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1"/>
        <w:gridCol w:w="4009"/>
        <w:gridCol w:w="950"/>
        <w:gridCol w:w="3811"/>
      </w:tblGrid>
      <w:tr w:rsidR="008025CD" w:rsidRPr="00B337CD" w:rsidTr="004C35C7">
        <w:trPr>
          <w:trHeight w:val="375"/>
        </w:trPr>
        <w:tc>
          <w:tcPr>
            <w:tcW w:w="1085" w:type="dxa"/>
            <w:shd w:val="clear" w:color="auto" w:fill="E6E6E6"/>
            <w:vAlign w:val="center"/>
          </w:tcPr>
          <w:p w:rsidR="008025CD" w:rsidRPr="00B337CD" w:rsidRDefault="008025CD" w:rsidP="004C35C7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Nombre</w:t>
            </w:r>
          </w:p>
        </w:tc>
        <w:tc>
          <w:tcPr>
            <w:tcW w:w="8770" w:type="dxa"/>
            <w:gridSpan w:val="3"/>
            <w:vAlign w:val="center"/>
          </w:tcPr>
          <w:p w:rsidR="008025CD" w:rsidRPr="00B337CD" w:rsidRDefault="002146CE" w:rsidP="004C35C7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Anulfo F. Godinez</w:t>
            </w:r>
          </w:p>
        </w:tc>
      </w:tr>
      <w:tr w:rsidR="008025CD" w:rsidRPr="00B337CD" w:rsidTr="004C35C7">
        <w:trPr>
          <w:trHeight w:val="376"/>
        </w:trPr>
        <w:tc>
          <w:tcPr>
            <w:tcW w:w="1085" w:type="dxa"/>
            <w:shd w:val="clear" w:color="auto" w:fill="E6E6E6"/>
            <w:vAlign w:val="center"/>
          </w:tcPr>
          <w:p w:rsidR="008025CD" w:rsidRPr="00B337CD" w:rsidRDefault="009B158C" w:rsidP="004C35C7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Provincia</w:t>
            </w:r>
          </w:p>
        </w:tc>
        <w:tc>
          <w:tcPr>
            <w:tcW w:w="4009" w:type="dxa"/>
            <w:vAlign w:val="center"/>
          </w:tcPr>
          <w:p w:rsidR="008025CD" w:rsidRPr="00B337CD" w:rsidRDefault="002146CE" w:rsidP="004C35C7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Veraguas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8025CD" w:rsidRPr="00B337CD" w:rsidRDefault="008025CD" w:rsidP="004C35C7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Sede</w:t>
            </w:r>
          </w:p>
        </w:tc>
        <w:tc>
          <w:tcPr>
            <w:tcW w:w="3811" w:type="dxa"/>
            <w:vAlign w:val="center"/>
          </w:tcPr>
          <w:p w:rsidR="008025CD" w:rsidRPr="00B337CD" w:rsidRDefault="002146CE" w:rsidP="008071F4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C</w:t>
            </w:r>
            <w:r w:rsidR="008071F4" w:rsidRPr="00B337CD">
              <w:rPr>
                <w:rFonts w:ascii="Arial" w:hAnsi="Arial" w:cs="Arial"/>
                <w:sz w:val="22"/>
                <w:szCs w:val="22"/>
              </w:rPr>
              <w:t>olegio Secundario</w:t>
            </w:r>
            <w:r w:rsidRPr="00B337CD">
              <w:rPr>
                <w:rFonts w:ascii="Arial" w:hAnsi="Arial" w:cs="Arial"/>
                <w:sz w:val="22"/>
                <w:szCs w:val="22"/>
              </w:rPr>
              <w:t xml:space="preserve"> La Peña</w:t>
            </w:r>
          </w:p>
        </w:tc>
      </w:tr>
    </w:tbl>
    <w:p w:rsidR="00E66318" w:rsidRPr="00B337CD" w:rsidRDefault="00E66318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8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2846"/>
        <w:gridCol w:w="7185"/>
      </w:tblGrid>
      <w:tr w:rsidR="008025CD" w:rsidRPr="00B337CD" w:rsidTr="004C35C7">
        <w:trPr>
          <w:trHeight w:val="311"/>
        </w:trPr>
        <w:tc>
          <w:tcPr>
            <w:tcW w:w="2846" w:type="dxa"/>
            <w:shd w:val="clear" w:color="auto" w:fill="E6E6E6"/>
          </w:tcPr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2"/>
                <w:szCs w:val="22"/>
                <w:lang w:val="pt-BR"/>
              </w:rPr>
            </w:pPr>
            <w:r w:rsidRPr="00B337CD">
              <w:rPr>
                <w:rFonts w:ascii="Arial" w:eastAsia="Batang" w:hAnsi="Arial" w:cs="Arial"/>
                <w:b/>
                <w:sz w:val="22"/>
                <w:szCs w:val="22"/>
                <w:lang w:val="pt-BR"/>
              </w:rPr>
              <w:t xml:space="preserve">Áreas de </w:t>
            </w:r>
            <w:r w:rsidRPr="00B337CD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contenido</w:t>
            </w:r>
            <w:r w:rsidRPr="00B337CD">
              <w:rPr>
                <w:rFonts w:ascii="Arial" w:eastAsia="Batang" w:hAnsi="Arial" w:cs="Arial"/>
                <w:b/>
                <w:sz w:val="22"/>
                <w:szCs w:val="22"/>
                <w:lang w:val="pt-BR"/>
              </w:rPr>
              <w:t>: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2"/>
                <w:szCs w:val="22"/>
                <w:lang w:val="pt-BR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2"/>
                <w:szCs w:val="22"/>
                <w:lang w:val="pt-BR"/>
              </w:rPr>
            </w:pPr>
            <w:r w:rsidRPr="00B337CD">
              <w:rPr>
                <w:rFonts w:ascii="Arial" w:eastAsia="Batang" w:hAnsi="Arial" w:cs="Arial"/>
                <w:b/>
                <w:sz w:val="22"/>
                <w:szCs w:val="22"/>
                <w:lang w:val="pt-BR"/>
              </w:rPr>
              <w:t>(</w:t>
            </w:r>
            <w:r w:rsidRPr="00B337CD">
              <w:rPr>
                <w:rFonts w:ascii="Arial" w:eastAsia="Batang" w:hAnsi="Arial" w:cs="Arial"/>
                <w:b/>
                <w:sz w:val="22"/>
                <w:szCs w:val="22"/>
                <w:lang w:val="es-ES"/>
              </w:rPr>
              <w:t>Materias</w:t>
            </w:r>
            <w:r w:rsidRPr="00B337CD">
              <w:rPr>
                <w:rFonts w:ascii="Arial" w:eastAsia="Batang" w:hAnsi="Arial" w:cs="Arial"/>
                <w:b/>
                <w:sz w:val="22"/>
                <w:szCs w:val="22"/>
                <w:lang w:val="pt-BR"/>
              </w:rPr>
              <w:t xml:space="preserve"> relacionadas)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i/>
                <w:sz w:val="22"/>
                <w:szCs w:val="22"/>
                <w:lang w:val="pt-BR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i/>
                <w:color w:val="0000FF"/>
                <w:sz w:val="22"/>
                <w:szCs w:val="22"/>
                <w:lang w:val="pt-BR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i/>
                <w:color w:val="0000FF"/>
                <w:sz w:val="22"/>
                <w:szCs w:val="22"/>
                <w:lang w:val="pt-BR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i/>
                <w:color w:val="0000FF"/>
                <w:sz w:val="22"/>
                <w:szCs w:val="22"/>
                <w:lang w:val="pt-BR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i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/>
                <w:i/>
                <w:sz w:val="22"/>
                <w:szCs w:val="22"/>
              </w:rPr>
              <w:t>Nombre de la actividad de aprendizaje</w:t>
            </w: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rPr>
                <w:rFonts w:ascii="Arial" w:eastAsia="Batang" w:hAnsi="Arial" w:cs="Arial"/>
                <w:sz w:val="22"/>
                <w:szCs w:val="22"/>
              </w:rPr>
            </w:pPr>
          </w:p>
        </w:tc>
        <w:tc>
          <w:tcPr>
            <w:tcW w:w="7185" w:type="dxa"/>
          </w:tcPr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/>
                <w:sz w:val="22"/>
                <w:szCs w:val="22"/>
              </w:rPr>
              <w:t>Ficha técnica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r w:rsidRPr="00B337CD">
              <w:rPr>
                <w:rFonts w:ascii="Arial" w:eastAsia="Batang" w:hAnsi="Arial" w:cs="Arial"/>
                <w:b/>
                <w:sz w:val="22"/>
                <w:szCs w:val="22"/>
              </w:rPr>
              <w:t>de la Actividad de Aprendizaje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2146CE">
            <w:pPr>
              <w:widowControl w:val="0"/>
              <w:tabs>
                <w:tab w:val="left" w:pos="2100"/>
              </w:tabs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797711">
              <w:rPr>
                <w:rFonts w:ascii="Arial" w:eastAsia="Batang" w:hAnsi="Arial" w:cs="Arial"/>
                <w:b/>
                <w:sz w:val="32"/>
                <w:szCs w:val="22"/>
              </w:rPr>
              <w:t xml:space="preserve">Título: </w:t>
            </w:r>
            <w:r w:rsidR="00870863" w:rsidRPr="00797711">
              <w:rPr>
                <w:rFonts w:ascii="Arial" w:eastAsia="Batang" w:hAnsi="Arial" w:cs="Arial"/>
                <w:b/>
                <w:sz w:val="32"/>
                <w:szCs w:val="22"/>
              </w:rPr>
              <w:t>Ruido</w:t>
            </w:r>
            <w:r w:rsidR="0090656D" w:rsidRPr="00797711">
              <w:rPr>
                <w:rFonts w:ascii="Arial" w:eastAsia="Batang" w:hAnsi="Arial" w:cs="Arial"/>
                <w:b/>
                <w:sz w:val="32"/>
                <w:szCs w:val="22"/>
              </w:rPr>
              <w:t>, tan invisible y contaminante</w:t>
            </w:r>
            <w:r w:rsidR="0090656D" w:rsidRPr="00B337CD">
              <w:rPr>
                <w:rFonts w:ascii="Arial" w:eastAsia="Batang" w:hAnsi="Arial" w:cs="Arial"/>
                <w:sz w:val="22"/>
                <w:szCs w:val="22"/>
              </w:rPr>
              <w:t>.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E83CA4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Autor:</w:t>
            </w:r>
            <w:r w:rsidR="002146CE" w:rsidRPr="00B337CD">
              <w:rPr>
                <w:rFonts w:ascii="Arial" w:eastAsia="Batang" w:hAnsi="Arial" w:cs="Arial"/>
                <w:sz w:val="22"/>
                <w:szCs w:val="22"/>
              </w:rPr>
              <w:t xml:space="preserve"> Anulfo F. Godinez </w:t>
            </w:r>
          </w:p>
          <w:p w:rsidR="008025CD" w:rsidRPr="00B337CD" w:rsidRDefault="008025CD" w:rsidP="00166EA7">
            <w:pPr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Contacto:</w:t>
            </w:r>
            <w:r w:rsidR="001276DC" w:rsidRPr="00B337CD"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hyperlink r:id="rId6" w:history="1">
              <w:r w:rsidR="001276DC" w:rsidRPr="00B337CD">
                <w:rPr>
                  <w:rStyle w:val="Hipervnculo"/>
                  <w:rFonts w:ascii="Arial" w:eastAsia="Batang" w:hAnsi="Arial" w:cs="Arial"/>
                  <w:sz w:val="22"/>
                  <w:szCs w:val="22"/>
                </w:rPr>
                <w:t>afgodi@hotmail.com</w:t>
              </w:r>
            </w:hyperlink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2"/>
                <w:szCs w:val="22"/>
                <w:u w:val="single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2"/>
                <w:szCs w:val="22"/>
                <w:u w:val="single"/>
              </w:rPr>
            </w:pPr>
          </w:p>
          <w:p w:rsidR="002E5B20" w:rsidRPr="00B337CD" w:rsidRDefault="008025CD" w:rsidP="005562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Descripción: </w:t>
            </w:r>
            <w:r w:rsidR="002E5B20" w:rsidRPr="00B337CD">
              <w:rPr>
                <w:rFonts w:ascii="Arial" w:eastAsia="Batang" w:hAnsi="Arial" w:cs="Arial"/>
                <w:sz w:val="22"/>
                <w:szCs w:val="22"/>
              </w:rPr>
              <w:t>En el presente trabajo se pretende analizar los efectos de un problema que afecta a la sociedad en general, en especial a aquellas personas que viven en grandes núcleos urbanos, el del</w:t>
            </w:r>
            <w:r w:rsidR="00870863" w:rsidRPr="00B337CD">
              <w:rPr>
                <w:rFonts w:ascii="Arial" w:eastAsia="Batang" w:hAnsi="Arial" w:cs="Arial"/>
                <w:sz w:val="22"/>
                <w:szCs w:val="22"/>
              </w:rPr>
              <w:t xml:space="preserve"> ruido </w:t>
            </w:r>
            <w:r w:rsidR="002E5B20" w:rsidRPr="00B337CD">
              <w:rPr>
                <w:rFonts w:ascii="Arial" w:eastAsia="Batang" w:hAnsi="Arial" w:cs="Arial"/>
                <w:sz w:val="22"/>
                <w:szCs w:val="22"/>
              </w:rPr>
              <w:t>ambiental.</w:t>
            </w:r>
          </w:p>
          <w:p w:rsidR="002E5B20" w:rsidRPr="00B337CD" w:rsidRDefault="002E5B20" w:rsidP="005562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En el desarrollo de este </w:t>
            </w:r>
            <w:r w:rsidR="00E11E64" w:rsidRPr="00B337CD">
              <w:rPr>
                <w:rFonts w:ascii="Arial" w:eastAsia="Batang" w:hAnsi="Arial" w:cs="Arial"/>
                <w:sz w:val="22"/>
                <w:szCs w:val="22"/>
              </w:rPr>
              <w:t>trabajo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se  procederá a la realización de una encuesta (tanto en el hogar como en la calle) a fin de determinar el grado de conocimiento y afectación de la población  ante este problema.</w:t>
            </w:r>
          </w:p>
          <w:p w:rsidR="008025CD" w:rsidRPr="00B337CD" w:rsidRDefault="002E5B20" w:rsidP="0055627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Básicamente, el presente trabajo trata de </w:t>
            </w:r>
            <w:r w:rsidR="00E11E64" w:rsidRPr="00B337CD">
              <w:rPr>
                <w:rFonts w:ascii="Arial" w:eastAsia="Batang" w:hAnsi="Arial" w:cs="Arial"/>
                <w:sz w:val="22"/>
                <w:szCs w:val="22"/>
              </w:rPr>
              <w:t>analizar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y poner en conocimiento el alca</w:t>
            </w:r>
            <w:r w:rsidR="00870863" w:rsidRPr="00B337CD">
              <w:rPr>
                <w:rFonts w:ascii="Arial" w:eastAsia="Batang" w:hAnsi="Arial" w:cs="Arial"/>
                <w:sz w:val="22"/>
                <w:szCs w:val="22"/>
              </w:rPr>
              <w:t>nce de la contaminación por ruido</w:t>
            </w:r>
            <w:r w:rsidR="00E11E64" w:rsidRPr="00B337CD">
              <w:rPr>
                <w:rFonts w:ascii="Arial" w:eastAsia="Batang" w:hAnsi="Arial" w:cs="Arial"/>
                <w:sz w:val="22"/>
                <w:szCs w:val="22"/>
              </w:rPr>
              <w:t xml:space="preserve"> sobre la población,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sus posibles repercusiones: nivel de vida, salu</w:t>
            </w:r>
            <w:r w:rsidR="00E11E64" w:rsidRPr="00B337CD">
              <w:rPr>
                <w:rFonts w:ascii="Arial" w:eastAsia="Batang" w:hAnsi="Arial" w:cs="Arial"/>
                <w:sz w:val="22"/>
                <w:szCs w:val="22"/>
              </w:rPr>
              <w:t>d, relaciones con los demás, etc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>.</w:t>
            </w:r>
            <w:r w:rsidR="00E11E64" w:rsidRPr="00B337CD">
              <w:rPr>
                <w:rFonts w:ascii="Arial" w:eastAsia="Batang" w:hAnsi="Arial" w:cs="Arial"/>
                <w:sz w:val="22"/>
                <w:szCs w:val="22"/>
              </w:rPr>
              <w:t>, y acciones a seguir a fin de disminuirlo.</w:t>
            </w:r>
          </w:p>
          <w:p w:rsidR="008025CD" w:rsidRPr="00B337CD" w:rsidRDefault="00556272" w:rsidP="00556272">
            <w:pPr>
              <w:widowControl w:val="0"/>
              <w:tabs>
                <w:tab w:val="left" w:pos="4890"/>
              </w:tabs>
              <w:autoSpaceDE w:val="0"/>
              <w:autoSpaceDN w:val="0"/>
              <w:adjustRightInd w:val="0"/>
              <w:jc w:val="both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ab/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Nivel escolar: </w:t>
            </w:r>
            <w:r w:rsidR="008071F4" w:rsidRPr="00B337CD">
              <w:rPr>
                <w:rFonts w:ascii="Arial" w:eastAsia="Batang" w:hAnsi="Arial" w:cs="Arial"/>
                <w:sz w:val="22"/>
                <w:szCs w:val="22"/>
              </w:rPr>
              <w:t>Media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Grado</w:t>
            </w:r>
            <w:r w:rsidR="008071F4" w:rsidRPr="00B337CD">
              <w:rPr>
                <w:rFonts w:ascii="Arial" w:eastAsia="Batang" w:hAnsi="Arial" w:cs="Arial"/>
                <w:sz w:val="22"/>
                <w:szCs w:val="22"/>
              </w:rPr>
              <w:t>: 12°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Objetivos</w:t>
            </w:r>
            <w:r w:rsidR="004D01C6" w:rsidRPr="00B337CD">
              <w:rPr>
                <w:rFonts w:ascii="Arial" w:eastAsia="Batang" w:hAnsi="Arial" w:cs="Arial"/>
                <w:sz w:val="22"/>
                <w:szCs w:val="22"/>
              </w:rPr>
              <w:t>:</w:t>
            </w:r>
            <w:r w:rsidR="00F65078" w:rsidRPr="00B337CD"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r w:rsidR="00FD1E49" w:rsidRPr="00B337CD">
              <w:rPr>
                <w:rFonts w:ascii="Arial" w:eastAsia="Batang" w:hAnsi="Arial" w:cs="Arial"/>
                <w:sz w:val="22"/>
                <w:szCs w:val="22"/>
              </w:rPr>
              <w:t>Analizar los efectos del</w:t>
            </w:r>
            <w:r w:rsidR="00870863" w:rsidRPr="00B337CD">
              <w:rPr>
                <w:rFonts w:ascii="Arial" w:eastAsia="Batang" w:hAnsi="Arial" w:cs="Arial"/>
                <w:sz w:val="22"/>
                <w:szCs w:val="22"/>
              </w:rPr>
              <w:t xml:space="preserve"> ruido</w:t>
            </w:r>
            <w:r w:rsidR="00FD1E49" w:rsidRPr="00B337CD">
              <w:rPr>
                <w:rFonts w:ascii="Arial" w:eastAsia="Batang" w:hAnsi="Arial" w:cs="Arial"/>
                <w:sz w:val="22"/>
                <w:szCs w:val="22"/>
              </w:rPr>
              <w:t xml:space="preserve"> en las personas y promover</w:t>
            </w:r>
            <w:ins w:id="0" w:author="Unknown">
              <w:r w:rsidR="00FD1E49" w:rsidRPr="00B337CD">
                <w:rPr>
                  <w:rFonts w:ascii="Arial" w:hAnsi="Arial" w:cs="Arial"/>
                  <w:sz w:val="22"/>
                  <w:szCs w:val="22"/>
                  <w:lang w:val="es-ES"/>
                </w:rPr>
                <w:t xml:space="preserve"> </w:t>
              </w:r>
            </w:ins>
            <w:r w:rsidR="00F65078" w:rsidRPr="00B337CD">
              <w:rPr>
                <w:rFonts w:ascii="Arial" w:hAnsi="Arial" w:cs="Arial"/>
                <w:sz w:val="22"/>
                <w:szCs w:val="22"/>
                <w:lang w:val="es-ES"/>
              </w:rPr>
              <w:t>estrategias</w:t>
            </w:r>
            <w:r w:rsidR="00FD1E49" w:rsidRPr="00B337CD">
              <w:rPr>
                <w:rFonts w:ascii="Arial" w:hAnsi="Arial" w:cs="Arial"/>
                <w:sz w:val="22"/>
                <w:szCs w:val="22"/>
                <w:lang w:val="es-ES"/>
              </w:rPr>
              <w:t xml:space="preserve"> correctoras que conduzcan a la disminución del grado de</w:t>
            </w:r>
            <w:r w:rsidR="00F65078" w:rsidRPr="00B337CD">
              <w:rPr>
                <w:rFonts w:ascii="Arial" w:hAnsi="Arial" w:cs="Arial"/>
                <w:sz w:val="22"/>
                <w:szCs w:val="22"/>
                <w:lang w:val="es-ES"/>
              </w:rPr>
              <w:t xml:space="preserve"> ruido </w:t>
            </w:r>
            <w:r w:rsidR="00991FCB" w:rsidRPr="00B337CD">
              <w:rPr>
                <w:rFonts w:ascii="Arial" w:hAnsi="Arial" w:cs="Arial"/>
                <w:sz w:val="22"/>
                <w:szCs w:val="22"/>
                <w:lang w:val="es-ES"/>
              </w:rPr>
              <w:t xml:space="preserve"> </w:t>
            </w:r>
            <w:r w:rsidR="00FD1E49" w:rsidRPr="00B337CD">
              <w:rPr>
                <w:rFonts w:ascii="Arial" w:hAnsi="Arial" w:cs="Arial"/>
                <w:sz w:val="22"/>
                <w:szCs w:val="22"/>
                <w:lang w:val="es-ES"/>
              </w:rPr>
              <w:t>ambiental</w:t>
            </w:r>
            <w:r w:rsidR="008126D8" w:rsidRPr="00B337CD">
              <w:rPr>
                <w:rFonts w:ascii="Arial" w:hAnsi="Arial" w:cs="Arial"/>
                <w:sz w:val="22"/>
                <w:szCs w:val="22"/>
                <w:lang w:val="es-ES"/>
              </w:rPr>
              <w:t>.</w:t>
            </w:r>
          </w:p>
          <w:p w:rsidR="009769BB" w:rsidRPr="00B337CD" w:rsidRDefault="009769BB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Cs/>
                <w:sz w:val="22"/>
                <w:szCs w:val="22"/>
              </w:rPr>
              <w:t>Recursos</w:t>
            </w:r>
            <w:r w:rsidR="00E83CA4" w:rsidRPr="00B337CD">
              <w:rPr>
                <w:rFonts w:ascii="Arial" w:eastAsia="Batang" w:hAnsi="Arial" w:cs="Arial"/>
                <w:sz w:val="22"/>
                <w:szCs w:val="22"/>
              </w:rPr>
              <w:t xml:space="preserve"> Necesarios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Aplicaciones:</w:t>
            </w:r>
            <w:r w:rsidR="00002AB8" w:rsidRPr="00B337CD">
              <w:rPr>
                <w:rFonts w:ascii="Arial" w:eastAsia="Batang" w:hAnsi="Arial" w:cs="Arial"/>
                <w:sz w:val="22"/>
                <w:szCs w:val="22"/>
              </w:rPr>
              <w:t xml:space="preserve"> Microsoft Office, Internet,</w:t>
            </w:r>
            <w:r w:rsidR="001276DC" w:rsidRPr="00B337CD">
              <w:rPr>
                <w:rFonts w:ascii="Arial" w:eastAsia="Batang" w:hAnsi="Arial" w:cs="Arial"/>
                <w:sz w:val="22"/>
                <w:szCs w:val="22"/>
              </w:rPr>
              <w:t xml:space="preserve"> Bocinas, Windows Media Player, </w:t>
            </w:r>
            <w:r w:rsidR="00D96652" w:rsidRPr="00B337CD">
              <w:rPr>
                <w:rFonts w:ascii="Arial" w:eastAsia="Batang" w:hAnsi="Arial" w:cs="Arial"/>
                <w:sz w:val="22"/>
                <w:szCs w:val="22"/>
              </w:rPr>
              <w:t>Adobe Flash Player.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/>
                <w:bCs/>
                <w:sz w:val="22"/>
                <w:szCs w:val="22"/>
              </w:rPr>
              <w:t>Fuentes de consulta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r w:rsidR="00002AB8" w:rsidRPr="00B337CD">
              <w:rPr>
                <w:rFonts w:ascii="Arial" w:eastAsia="Batang" w:hAnsi="Arial" w:cs="Arial"/>
                <w:sz w:val="22"/>
                <w:szCs w:val="22"/>
              </w:rPr>
              <w:t>Google, Bing, Wikipedia, YouTube.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/>
                <w:bCs/>
                <w:sz w:val="22"/>
                <w:szCs w:val="22"/>
              </w:rPr>
              <w:t>Tiempo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</w:t>
            </w:r>
            <w:r w:rsidR="00D96652" w:rsidRPr="00B337CD">
              <w:rPr>
                <w:rFonts w:ascii="Arial" w:eastAsia="Batang" w:hAnsi="Arial" w:cs="Arial"/>
                <w:sz w:val="22"/>
                <w:szCs w:val="22"/>
              </w:rPr>
              <w:t xml:space="preserve"> 3 sesiones de </w:t>
            </w:r>
            <w:r w:rsidR="00E83CA4" w:rsidRPr="00B337CD">
              <w:rPr>
                <w:rFonts w:ascii="Arial" w:eastAsia="Batang" w:hAnsi="Arial" w:cs="Arial"/>
                <w:sz w:val="22"/>
                <w:szCs w:val="22"/>
              </w:rPr>
              <w:t>40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min</w:t>
            </w:r>
            <w:r w:rsidR="00D96652" w:rsidRPr="00B337CD">
              <w:rPr>
                <w:rFonts w:ascii="Arial" w:eastAsia="Batang" w:hAnsi="Arial" w:cs="Arial"/>
                <w:sz w:val="22"/>
                <w:szCs w:val="22"/>
              </w:rPr>
              <w:t>utos</w:t>
            </w: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 cada una</w:t>
            </w:r>
            <w:r w:rsidR="00D96652" w:rsidRPr="00B337CD">
              <w:rPr>
                <w:rFonts w:ascii="Arial" w:eastAsia="Batang" w:hAnsi="Arial" w:cs="Arial"/>
                <w:sz w:val="22"/>
                <w:szCs w:val="22"/>
              </w:rPr>
              <w:t>.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/>
                <w:bCs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/>
                <w:bCs/>
                <w:sz w:val="22"/>
                <w:szCs w:val="22"/>
              </w:rPr>
              <w:t>Ubicación en el programa de estudios</w:t>
            </w:r>
            <w:r w:rsidR="00E83CA4" w:rsidRPr="00B337CD">
              <w:rPr>
                <w:rFonts w:ascii="Arial" w:eastAsia="Batang" w:hAnsi="Arial" w:cs="Arial"/>
                <w:b/>
                <w:bCs/>
                <w:sz w:val="22"/>
                <w:szCs w:val="22"/>
              </w:rPr>
              <w:t>:</w:t>
            </w:r>
          </w:p>
          <w:p w:rsidR="00E83CA4" w:rsidRPr="00B337CD" w:rsidRDefault="00E83CA4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Cs/>
                <w:sz w:val="22"/>
                <w:szCs w:val="22"/>
              </w:rPr>
              <w:t>Área:</w:t>
            </w:r>
            <w:r w:rsidR="00AD3062">
              <w:rPr>
                <w:rFonts w:ascii="Arial" w:eastAsia="Batang" w:hAnsi="Arial" w:cs="Arial"/>
                <w:bCs/>
                <w:sz w:val="22"/>
                <w:szCs w:val="22"/>
              </w:rPr>
              <w:t xml:space="preserve"> Ondas</w:t>
            </w:r>
          </w:p>
          <w:p w:rsidR="00E83CA4" w:rsidRPr="00B337CD" w:rsidRDefault="00E83CA4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bCs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Cs/>
                <w:sz w:val="22"/>
                <w:szCs w:val="22"/>
              </w:rPr>
              <w:t>Contenido:</w:t>
            </w:r>
            <w:r w:rsidR="00AD3062">
              <w:rPr>
                <w:rFonts w:ascii="Arial" w:eastAsia="Batang" w:hAnsi="Arial" w:cs="Arial"/>
                <w:bCs/>
                <w:sz w:val="22"/>
                <w:szCs w:val="22"/>
              </w:rPr>
              <w:t xml:space="preserve"> Sonido</w:t>
            </w:r>
          </w:p>
          <w:p w:rsidR="00E83CA4" w:rsidRPr="00B337CD" w:rsidRDefault="00E83CA4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bCs/>
                <w:sz w:val="22"/>
                <w:szCs w:val="22"/>
              </w:rPr>
              <w:t>Objetivo Nº:</w:t>
            </w:r>
            <w:r w:rsidR="00AD3062">
              <w:rPr>
                <w:rFonts w:ascii="Arial" w:eastAsia="Batang" w:hAnsi="Arial" w:cs="Arial"/>
                <w:bCs/>
                <w:sz w:val="22"/>
                <w:szCs w:val="22"/>
              </w:rPr>
              <w:t xml:space="preserve"> 1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Arial Unicode MS" w:hAnsi="Arial" w:cs="Arial"/>
                <w:sz w:val="22"/>
                <w:szCs w:val="22"/>
                <w:lang w:eastAsia="ko-KR"/>
              </w:rPr>
            </w:pPr>
          </w:p>
          <w:p w:rsidR="008025CD" w:rsidRPr="00B337CD" w:rsidRDefault="008025CD" w:rsidP="002E5B20">
            <w:pPr>
              <w:widowControl w:val="0"/>
              <w:tabs>
                <w:tab w:val="left" w:pos="3840"/>
              </w:tabs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Clave: </w:t>
            </w:r>
            <w:r w:rsidR="009769BB" w:rsidRPr="00B337CD">
              <w:rPr>
                <w:rFonts w:ascii="Arial" w:eastAsia="Batang" w:hAnsi="Arial" w:cs="Arial"/>
                <w:sz w:val="22"/>
                <w:szCs w:val="22"/>
              </w:rPr>
              <w:t xml:space="preserve">Ruido, contaminación acústica, </w:t>
            </w:r>
            <w:r w:rsidR="002E5B20" w:rsidRPr="00B337CD">
              <w:rPr>
                <w:rFonts w:ascii="Arial" w:eastAsia="Batang" w:hAnsi="Arial" w:cs="Arial"/>
                <w:sz w:val="22"/>
                <w:szCs w:val="22"/>
              </w:rPr>
              <w:t>sonido.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Fecha de creación:</w:t>
            </w:r>
            <w:r w:rsidR="00AA6BBB" w:rsidRPr="00B337CD">
              <w:rPr>
                <w:rFonts w:ascii="Arial" w:eastAsia="Batang" w:hAnsi="Arial" w:cs="Arial"/>
                <w:sz w:val="22"/>
                <w:szCs w:val="22"/>
              </w:rPr>
              <w:t xml:space="preserve"> 8 de agosto de 2011.</w:t>
            </w: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</w:p>
          <w:p w:rsidR="008025CD" w:rsidRPr="00B337CD" w:rsidRDefault="008025CD" w:rsidP="004C35C7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 xml:space="preserve">Fecha de actualización: </w:t>
            </w:r>
            <w:r w:rsidR="00AA6BBB" w:rsidRPr="00B337CD">
              <w:rPr>
                <w:rFonts w:ascii="Arial" w:eastAsia="Batang" w:hAnsi="Arial" w:cs="Arial"/>
                <w:sz w:val="22"/>
                <w:szCs w:val="22"/>
              </w:rPr>
              <w:t>12 de agosto de 2011.</w:t>
            </w:r>
          </w:p>
        </w:tc>
      </w:tr>
      <w:tr w:rsidR="008025CD" w:rsidRPr="00B337CD" w:rsidTr="004C35C7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82"/>
        </w:trPr>
        <w:tc>
          <w:tcPr>
            <w:tcW w:w="10031" w:type="dxa"/>
            <w:gridSpan w:val="2"/>
            <w:shd w:val="clear" w:color="auto" w:fill="E6E6E6"/>
          </w:tcPr>
          <w:p w:rsidR="00255963" w:rsidRPr="00B337CD" w:rsidRDefault="00255963" w:rsidP="004C35C7">
            <w:pPr>
              <w:spacing w:before="40" w:after="4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255963" w:rsidRPr="00B337CD" w:rsidRDefault="00255963" w:rsidP="004C35C7">
            <w:pPr>
              <w:spacing w:before="40" w:after="40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8025CD" w:rsidRPr="00B337CD" w:rsidRDefault="008025CD" w:rsidP="004C35C7">
            <w:pPr>
              <w:spacing w:before="40" w:after="40"/>
              <w:rPr>
                <w:rFonts w:ascii="Arial" w:hAnsi="Arial" w:cs="Arial"/>
                <w:bCs/>
                <w:sz w:val="22"/>
                <w:szCs w:val="22"/>
              </w:rPr>
            </w:pPr>
            <w:r w:rsidRPr="00B337CD">
              <w:rPr>
                <w:rFonts w:ascii="Arial" w:hAnsi="Arial" w:cs="Arial"/>
                <w:bCs/>
                <w:sz w:val="22"/>
                <w:szCs w:val="22"/>
              </w:rPr>
              <w:t>Nombre del archivo de esta Actividad de Aprendizaje</w:t>
            </w:r>
          </w:p>
        </w:tc>
      </w:tr>
      <w:tr w:rsidR="008025CD" w:rsidRPr="00B337CD" w:rsidTr="004C35C7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439"/>
        </w:trPr>
        <w:tc>
          <w:tcPr>
            <w:tcW w:w="10031" w:type="dxa"/>
            <w:gridSpan w:val="2"/>
          </w:tcPr>
          <w:p w:rsidR="008025CD" w:rsidRPr="00B337CD" w:rsidRDefault="008025CD" w:rsidP="004C35C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025CD" w:rsidRPr="00B337CD" w:rsidRDefault="008025CD">
      <w:pPr>
        <w:rPr>
          <w:rFonts w:ascii="Arial" w:hAnsi="Arial" w:cs="Arial"/>
          <w:sz w:val="22"/>
          <w:szCs w:val="22"/>
        </w:rPr>
      </w:pPr>
    </w:p>
    <w:p w:rsidR="008025CD" w:rsidRPr="00B337CD" w:rsidRDefault="008025CD">
      <w:pPr>
        <w:rPr>
          <w:rFonts w:ascii="Arial" w:hAnsi="Arial" w:cs="Arial"/>
          <w:sz w:val="22"/>
          <w:szCs w:val="22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7914"/>
      </w:tblGrid>
      <w:tr w:rsidR="008025CD" w:rsidRPr="00B337CD" w:rsidTr="004C35C7">
        <w:trPr>
          <w:cantSplit/>
          <w:trHeight w:val="684"/>
        </w:trPr>
        <w:tc>
          <w:tcPr>
            <w:tcW w:w="2274" w:type="dxa"/>
            <w:tcBorders>
              <w:top w:val="single" w:sz="12" w:space="0" w:color="auto"/>
              <w:left w:val="single" w:sz="12" w:space="0" w:color="auto"/>
            </w:tcBorders>
            <w:shd w:val="clear" w:color="auto" w:fill="E6E6E6"/>
            <w:vAlign w:val="center"/>
          </w:tcPr>
          <w:p w:rsidR="008025CD" w:rsidRPr="00B337CD" w:rsidRDefault="008025CD" w:rsidP="004C35C7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bCs/>
                <w:sz w:val="22"/>
                <w:szCs w:val="22"/>
              </w:rPr>
              <w:t>Título</w:t>
            </w:r>
          </w:p>
        </w:tc>
        <w:tc>
          <w:tcPr>
            <w:tcW w:w="7914" w:type="dxa"/>
            <w:tcBorders>
              <w:top w:val="single" w:sz="12" w:space="0" w:color="auto"/>
              <w:right w:val="single" w:sz="12" w:space="0" w:color="auto"/>
            </w:tcBorders>
          </w:tcPr>
          <w:p w:rsidR="008025CD" w:rsidRPr="00B337CD" w:rsidRDefault="002E5B20" w:rsidP="004C35C7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El Ruido, tan invisible y contaminante.</w:t>
            </w:r>
          </w:p>
        </w:tc>
      </w:tr>
      <w:tr w:rsidR="008025CD" w:rsidRPr="00B337CD" w:rsidTr="004C35C7">
        <w:trPr>
          <w:cantSplit/>
          <w:trHeight w:val="545"/>
        </w:trPr>
        <w:tc>
          <w:tcPr>
            <w:tcW w:w="227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8025CD" w:rsidRPr="00B337CD" w:rsidRDefault="008025CD" w:rsidP="004C35C7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bCs/>
                <w:sz w:val="22"/>
                <w:szCs w:val="22"/>
              </w:rPr>
              <w:t>Grado</w:t>
            </w:r>
          </w:p>
        </w:tc>
        <w:tc>
          <w:tcPr>
            <w:tcW w:w="7914" w:type="dxa"/>
            <w:tcBorders>
              <w:right w:val="single" w:sz="12" w:space="0" w:color="auto"/>
            </w:tcBorders>
          </w:tcPr>
          <w:p w:rsidR="008025CD" w:rsidRPr="00B337CD" w:rsidRDefault="00AA6BBB" w:rsidP="004C35C7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12°</w:t>
            </w:r>
          </w:p>
        </w:tc>
      </w:tr>
      <w:tr w:rsidR="008025CD" w:rsidRPr="00B337CD" w:rsidTr="004C35C7">
        <w:trPr>
          <w:cantSplit/>
          <w:trHeight w:val="810"/>
        </w:trPr>
        <w:tc>
          <w:tcPr>
            <w:tcW w:w="227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8025CD" w:rsidRPr="00B337CD" w:rsidRDefault="00E83CA4" w:rsidP="004C35C7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bCs/>
                <w:sz w:val="22"/>
                <w:szCs w:val="22"/>
              </w:rPr>
              <w:t>Objetivo</w:t>
            </w:r>
          </w:p>
        </w:tc>
        <w:tc>
          <w:tcPr>
            <w:tcW w:w="7914" w:type="dxa"/>
            <w:tcBorders>
              <w:right w:val="single" w:sz="12" w:space="0" w:color="auto"/>
            </w:tcBorders>
          </w:tcPr>
          <w:p w:rsidR="00F65078" w:rsidRPr="00B337CD" w:rsidRDefault="00F65078" w:rsidP="00F65078">
            <w:pPr>
              <w:widowControl w:val="0"/>
              <w:autoSpaceDE w:val="0"/>
              <w:autoSpaceDN w:val="0"/>
              <w:adjustRightInd w:val="0"/>
              <w:rPr>
                <w:rFonts w:ascii="Arial" w:eastAsia="Batang" w:hAnsi="Arial" w:cs="Arial"/>
                <w:sz w:val="22"/>
                <w:szCs w:val="22"/>
              </w:rPr>
            </w:pPr>
            <w:r w:rsidRPr="00B337CD">
              <w:rPr>
                <w:rFonts w:ascii="Arial" w:eastAsia="Batang" w:hAnsi="Arial" w:cs="Arial"/>
                <w:sz w:val="22"/>
                <w:szCs w:val="22"/>
              </w:rPr>
              <w:t>Analizar los efectos del ruido en las personas y promover</w:t>
            </w:r>
            <w:ins w:id="1" w:author="Unknown">
              <w:r w:rsidRPr="00B337CD">
                <w:rPr>
                  <w:rFonts w:ascii="Arial" w:hAnsi="Arial" w:cs="Arial"/>
                  <w:sz w:val="22"/>
                  <w:szCs w:val="22"/>
                  <w:lang w:val="es-ES"/>
                </w:rPr>
                <w:t xml:space="preserve"> </w:t>
              </w:r>
            </w:ins>
            <w:r w:rsidRPr="00B337CD">
              <w:rPr>
                <w:rFonts w:ascii="Arial" w:hAnsi="Arial" w:cs="Arial"/>
                <w:sz w:val="22"/>
                <w:szCs w:val="22"/>
                <w:lang w:val="es-ES"/>
              </w:rPr>
              <w:t>estrategias correctoras que conduzcan a la disminución del grado de ruido  acústica ambiental.</w:t>
            </w:r>
          </w:p>
          <w:p w:rsidR="008025CD" w:rsidRPr="00B337CD" w:rsidRDefault="008025CD" w:rsidP="004C35C7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25CD" w:rsidRPr="00B337CD" w:rsidTr="004C35C7">
        <w:trPr>
          <w:cantSplit/>
          <w:trHeight w:val="1736"/>
        </w:trPr>
        <w:tc>
          <w:tcPr>
            <w:tcW w:w="227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8025CD" w:rsidRPr="00B337CD" w:rsidRDefault="008025CD" w:rsidP="004C35C7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bCs/>
                <w:sz w:val="22"/>
                <w:szCs w:val="22"/>
              </w:rPr>
              <w:t>Situación de aprendizaje</w:t>
            </w:r>
          </w:p>
        </w:tc>
        <w:tc>
          <w:tcPr>
            <w:tcW w:w="7914" w:type="dxa"/>
            <w:tcBorders>
              <w:right w:val="single" w:sz="12" w:space="0" w:color="auto"/>
            </w:tcBorders>
          </w:tcPr>
          <w:p w:rsidR="008025CD" w:rsidRPr="00B337CD" w:rsidRDefault="002E5B20" w:rsidP="00556272">
            <w:pPr>
              <w:spacing w:before="20" w:after="2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Sales de tu casa y te diriges </w:t>
            </w:r>
            <w:r w:rsidR="000A5DAD" w:rsidRPr="00B337CD">
              <w:rPr>
                <w:rFonts w:ascii="Arial" w:hAnsi="Arial" w:cs="Arial"/>
                <w:sz w:val="22"/>
                <w:szCs w:val="22"/>
              </w:rPr>
              <w:t xml:space="preserve">a la parada de bus para ir </w:t>
            </w:r>
            <w:r w:rsidRPr="00B337CD">
              <w:rPr>
                <w:rFonts w:ascii="Arial" w:hAnsi="Arial" w:cs="Arial"/>
                <w:sz w:val="22"/>
                <w:szCs w:val="22"/>
              </w:rPr>
              <w:t xml:space="preserve">al Hospital Luis Fábrega a una cita médica, apenas sales se escuchan los autos circulando por la calle, de pronto oyes </w:t>
            </w:r>
            <w:r w:rsidR="000A5DAD" w:rsidRPr="00B337CD">
              <w:rPr>
                <w:rFonts w:ascii="Arial" w:hAnsi="Arial" w:cs="Arial"/>
                <w:sz w:val="22"/>
                <w:szCs w:val="22"/>
              </w:rPr>
              <w:t>un motor y sabes que es el bus que se acerca</w:t>
            </w:r>
            <w:r w:rsidR="00870863" w:rsidRPr="00B337CD">
              <w:rPr>
                <w:rFonts w:ascii="Arial" w:hAnsi="Arial" w:cs="Arial"/>
                <w:sz w:val="22"/>
                <w:szCs w:val="22"/>
              </w:rPr>
              <w:t>. Cuando llegas al</w:t>
            </w:r>
            <w:r w:rsidR="000A5DAD" w:rsidRPr="00B337CD">
              <w:rPr>
                <w:rFonts w:ascii="Arial" w:hAnsi="Arial" w:cs="Arial"/>
                <w:sz w:val="22"/>
                <w:szCs w:val="22"/>
              </w:rPr>
              <w:t xml:space="preserve"> Hospital ves un letrero que dice: “Evite el ruido. Recuerde que esta es una área hospitalaria", pero escuchas las maquinarias que están trabajando en la construcción del nuevo Hospital y te das cuenta que</w:t>
            </w:r>
            <w:r w:rsidR="00870863" w:rsidRPr="00B337CD">
              <w:rPr>
                <w:rFonts w:ascii="Arial" w:hAnsi="Arial" w:cs="Arial"/>
                <w:sz w:val="22"/>
                <w:szCs w:val="22"/>
              </w:rPr>
              <w:t xml:space="preserve"> no hay tal silencio solicitado y te preguntas</w:t>
            </w:r>
            <w:r w:rsidR="00E11E64" w:rsidRPr="00B337CD">
              <w:rPr>
                <w:rFonts w:ascii="Arial" w:hAnsi="Arial" w:cs="Arial"/>
                <w:sz w:val="22"/>
                <w:szCs w:val="22"/>
              </w:rPr>
              <w:t>:</w:t>
            </w:r>
            <w:r w:rsidR="000A5DAD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70863" w:rsidRPr="00B337CD">
              <w:rPr>
                <w:rFonts w:ascii="Arial" w:hAnsi="Arial" w:cs="Arial"/>
                <w:sz w:val="22"/>
                <w:szCs w:val="22"/>
              </w:rPr>
              <w:t xml:space="preserve">¿cómo afecta la contaminación acústica a los pacientes y en general a las personas? </w:t>
            </w:r>
          </w:p>
        </w:tc>
      </w:tr>
      <w:tr w:rsidR="008025CD" w:rsidRPr="00B337CD" w:rsidTr="004C35C7">
        <w:trPr>
          <w:cantSplit/>
          <w:trHeight w:val="1028"/>
        </w:trPr>
        <w:tc>
          <w:tcPr>
            <w:tcW w:w="227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8025CD" w:rsidRPr="00B337CD" w:rsidRDefault="008025CD" w:rsidP="004C35C7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bCs/>
                <w:sz w:val="22"/>
                <w:szCs w:val="22"/>
              </w:rPr>
              <w:t>Pregunta generadora</w:t>
            </w:r>
          </w:p>
        </w:tc>
        <w:tc>
          <w:tcPr>
            <w:tcW w:w="7914" w:type="dxa"/>
            <w:tcBorders>
              <w:right w:val="single" w:sz="12" w:space="0" w:color="auto"/>
            </w:tcBorders>
          </w:tcPr>
          <w:p w:rsidR="008025CD" w:rsidRPr="00B337CD" w:rsidRDefault="00870863" w:rsidP="00870863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¿C</w:t>
            </w:r>
            <w:r w:rsidR="000A5DAD" w:rsidRPr="00B337CD">
              <w:rPr>
                <w:rFonts w:ascii="Arial" w:hAnsi="Arial" w:cs="Arial"/>
                <w:sz w:val="22"/>
                <w:szCs w:val="22"/>
              </w:rPr>
              <w:t xml:space="preserve">uáles </w:t>
            </w:r>
            <w:r w:rsidRPr="00B337CD">
              <w:rPr>
                <w:rFonts w:ascii="Arial" w:hAnsi="Arial" w:cs="Arial"/>
                <w:sz w:val="22"/>
                <w:szCs w:val="22"/>
              </w:rPr>
              <w:t>estrategias</w:t>
            </w:r>
            <w:r w:rsidR="000A5DAD" w:rsidRPr="00B337CD">
              <w:rPr>
                <w:rFonts w:ascii="Arial" w:hAnsi="Arial" w:cs="Arial"/>
                <w:sz w:val="22"/>
                <w:szCs w:val="22"/>
              </w:rPr>
              <w:t xml:space="preserve"> correctoras podemos aplicar para disminuir</w:t>
            </w:r>
            <w:r w:rsidRPr="00B337CD">
              <w:rPr>
                <w:rFonts w:ascii="Arial" w:hAnsi="Arial" w:cs="Arial"/>
                <w:sz w:val="22"/>
                <w:szCs w:val="22"/>
              </w:rPr>
              <w:t xml:space="preserve"> el ruido</w:t>
            </w:r>
            <w:r w:rsidR="00F65078" w:rsidRPr="00B337CD">
              <w:rPr>
                <w:rFonts w:ascii="Arial" w:hAnsi="Arial" w:cs="Arial"/>
                <w:sz w:val="22"/>
                <w:szCs w:val="22"/>
              </w:rPr>
              <w:t xml:space="preserve"> ambiental</w:t>
            </w:r>
            <w:r w:rsidR="000A5DAD" w:rsidRPr="00B337CD">
              <w:rPr>
                <w:rFonts w:ascii="Arial" w:hAnsi="Arial" w:cs="Arial"/>
                <w:sz w:val="22"/>
                <w:szCs w:val="22"/>
              </w:rPr>
              <w:t>?</w:t>
            </w:r>
          </w:p>
        </w:tc>
      </w:tr>
      <w:tr w:rsidR="008025CD" w:rsidRPr="00B337CD" w:rsidTr="004C35C7">
        <w:trPr>
          <w:cantSplit/>
          <w:trHeight w:val="606"/>
        </w:trPr>
        <w:tc>
          <w:tcPr>
            <w:tcW w:w="2274" w:type="dxa"/>
            <w:tcBorders>
              <w:left w:val="single" w:sz="12" w:space="0" w:color="auto"/>
            </w:tcBorders>
            <w:shd w:val="clear" w:color="auto" w:fill="E6E6E6"/>
            <w:vAlign w:val="center"/>
          </w:tcPr>
          <w:p w:rsidR="008025CD" w:rsidRPr="00B337CD" w:rsidRDefault="00E83CA4" w:rsidP="004C35C7">
            <w:pPr>
              <w:spacing w:before="20" w:after="2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bCs/>
                <w:sz w:val="22"/>
                <w:szCs w:val="22"/>
              </w:rPr>
              <w:t>Producto Final</w:t>
            </w:r>
          </w:p>
        </w:tc>
        <w:tc>
          <w:tcPr>
            <w:tcW w:w="7914" w:type="dxa"/>
            <w:tcBorders>
              <w:right w:val="single" w:sz="12" w:space="0" w:color="auto"/>
            </w:tcBorders>
          </w:tcPr>
          <w:p w:rsidR="008025CD" w:rsidRPr="00B337CD" w:rsidRDefault="000A5DAD" w:rsidP="00F65078">
            <w:pPr>
              <w:spacing w:before="20" w:after="20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Elaborar un tríptico don</w:t>
            </w:r>
            <w:r w:rsidR="00F65078" w:rsidRPr="00B337CD">
              <w:rPr>
                <w:rFonts w:ascii="Arial" w:hAnsi="Arial" w:cs="Arial"/>
                <w:sz w:val="22"/>
                <w:szCs w:val="22"/>
              </w:rPr>
              <w:t>de se plasmen los perjuicios de</w:t>
            </w:r>
            <w:r w:rsidRPr="00B337CD">
              <w:rPr>
                <w:rFonts w:ascii="Arial" w:hAnsi="Arial" w:cs="Arial"/>
                <w:sz w:val="22"/>
                <w:szCs w:val="22"/>
              </w:rPr>
              <w:t>l</w:t>
            </w:r>
            <w:r w:rsidR="00F65078" w:rsidRPr="00B337CD">
              <w:rPr>
                <w:rFonts w:ascii="Arial" w:hAnsi="Arial" w:cs="Arial"/>
                <w:sz w:val="22"/>
                <w:szCs w:val="22"/>
              </w:rPr>
              <w:t xml:space="preserve"> ruido y las estrategias c</w:t>
            </w:r>
            <w:r w:rsidRPr="00B337CD">
              <w:rPr>
                <w:rFonts w:ascii="Arial" w:hAnsi="Arial" w:cs="Arial"/>
                <w:sz w:val="22"/>
                <w:szCs w:val="22"/>
              </w:rPr>
              <w:t>orrectoras que ayuden a la disminución del</w:t>
            </w:r>
            <w:r w:rsidR="00F65078" w:rsidRPr="00B337CD">
              <w:rPr>
                <w:rFonts w:ascii="Arial" w:hAnsi="Arial" w:cs="Arial"/>
                <w:sz w:val="22"/>
                <w:szCs w:val="22"/>
              </w:rPr>
              <w:t xml:space="preserve"> mismo</w:t>
            </w:r>
            <w:r w:rsidRPr="00B337CD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</w:tbl>
    <w:p w:rsidR="008025CD" w:rsidRPr="00B337CD" w:rsidRDefault="008025CD">
      <w:pPr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9038"/>
      </w:tblGrid>
      <w:tr w:rsidR="008025CD" w:rsidRPr="00B337CD" w:rsidTr="00797711">
        <w:tc>
          <w:tcPr>
            <w:tcW w:w="1384" w:type="dxa"/>
            <w:shd w:val="clear" w:color="auto" w:fill="D9D9D9" w:themeFill="background1" w:themeFillShade="D9"/>
          </w:tcPr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bCs/>
                <w:sz w:val="22"/>
                <w:szCs w:val="22"/>
              </w:rPr>
              <w:t>Tarea</w:t>
            </w:r>
            <w:r w:rsidRPr="00B337CD">
              <w:rPr>
                <w:rFonts w:ascii="Arial" w:hAnsi="Arial" w:cs="Arial"/>
                <w:sz w:val="22"/>
                <w:szCs w:val="22"/>
              </w:rPr>
              <w:t xml:space="preserve"> que incluye cada producto parcial correspondiente a las actividades y usa las herramientas de andamiaje requeridas.</w:t>
            </w:r>
          </w:p>
          <w:p w:rsidR="008025CD" w:rsidRPr="00B337CD" w:rsidRDefault="008025CD" w:rsidP="008025CD">
            <w:pPr>
              <w:spacing w:before="20" w:after="2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Actividad 1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+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Actividad 2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+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…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+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  <w:u w:val="single"/>
              </w:rPr>
              <w:t>Actividad n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=</w:t>
            </w:r>
          </w:p>
          <w:p w:rsidR="008025CD" w:rsidRPr="00B337CD" w:rsidRDefault="008025CD" w:rsidP="008025CD">
            <w:pPr>
              <w:ind w:right="63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37CD">
              <w:rPr>
                <w:rFonts w:ascii="Arial" w:hAnsi="Arial" w:cs="Arial"/>
                <w:b/>
                <w:sz w:val="22"/>
                <w:szCs w:val="22"/>
              </w:rPr>
              <w:t>Producto principal</w:t>
            </w: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38" w:type="dxa"/>
          </w:tcPr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2B2A0C" w:rsidRPr="00B337CD" w:rsidRDefault="008025CD" w:rsidP="002B2A0C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ACTIVIDAD Nº 1        </w:t>
            </w:r>
            <w:r w:rsidR="0057549B" w:rsidRPr="00B337CD">
              <w:rPr>
                <w:rFonts w:ascii="Arial" w:hAnsi="Arial" w:cs="Arial"/>
                <w:sz w:val="22"/>
                <w:szCs w:val="22"/>
              </w:rPr>
              <w:t>Ensayo ilustrado</w:t>
            </w:r>
          </w:p>
          <w:p w:rsidR="00B337CD" w:rsidRDefault="00B337CD" w:rsidP="002B2A0C">
            <w:pPr>
              <w:rPr>
                <w:rFonts w:ascii="Arial" w:hAnsi="Arial" w:cs="Arial"/>
                <w:sz w:val="22"/>
                <w:szCs w:val="22"/>
              </w:rPr>
            </w:pPr>
          </w:p>
          <w:p w:rsidR="002B2A0C" w:rsidRDefault="002B2A0C" w:rsidP="002B2A0C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¿Qué es el ruido</w:t>
            </w:r>
            <w:r w:rsidR="0057549B" w:rsidRPr="00B337CD">
              <w:rPr>
                <w:rFonts w:ascii="Arial" w:hAnsi="Arial" w:cs="Arial"/>
                <w:sz w:val="22"/>
                <w:szCs w:val="22"/>
              </w:rPr>
              <w:t>?</w:t>
            </w:r>
          </w:p>
          <w:p w:rsidR="00B337CD" w:rsidRPr="00B337CD" w:rsidRDefault="00B337CD" w:rsidP="002B2A0C">
            <w:pPr>
              <w:rPr>
                <w:rFonts w:ascii="Arial" w:hAnsi="Arial" w:cs="Arial"/>
                <w:sz w:val="22"/>
                <w:szCs w:val="22"/>
              </w:rPr>
            </w:pPr>
          </w:p>
          <w:p w:rsidR="002B2A0C" w:rsidRPr="00B337CD" w:rsidRDefault="002B2A0C" w:rsidP="002B2A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Formen grupo de tres estudiantes</w:t>
            </w:r>
            <w:r w:rsidR="0057549B" w:rsidRPr="00B337C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B2A0C" w:rsidRDefault="0057549B" w:rsidP="002B2A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Lean y analicen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el siguiente material escrito</w:t>
            </w:r>
            <w:r w:rsidR="00B337CD">
              <w:rPr>
                <w:rFonts w:ascii="Arial" w:hAnsi="Arial" w:cs="Arial"/>
                <w:sz w:val="22"/>
                <w:szCs w:val="22"/>
              </w:rPr>
              <w:t xml:space="preserve"> sobre el ruido</w:t>
            </w:r>
            <w:r w:rsidRPr="00B337CD">
              <w:rPr>
                <w:rFonts w:ascii="Arial" w:hAnsi="Arial" w:cs="Arial"/>
                <w:sz w:val="22"/>
                <w:szCs w:val="22"/>
              </w:rPr>
              <w:t>.</w:t>
            </w:r>
            <w:r w:rsidR="00F44568" w:rsidRPr="00B337CD">
              <w:rPr>
                <w:rFonts w:ascii="Arial" w:hAnsi="Arial" w:cs="Arial"/>
                <w:sz w:val="22"/>
                <w:szCs w:val="22"/>
              </w:rPr>
              <w:t xml:space="preserve"> Hagan clic aquí: </w:t>
            </w:r>
          </w:p>
          <w:bookmarkStart w:id="2" w:name="_MON_1411371278"/>
          <w:bookmarkEnd w:id="2"/>
          <w:p w:rsidR="00912765" w:rsidRPr="00B337CD" w:rsidRDefault="00912765" w:rsidP="00912765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85pt;height:50.25pt" o:ole="">
                  <v:imagedata r:id="rId7" o:title=""/>
                </v:shape>
                <o:OLEObject Type="Embed" ProgID="Word.Document.12" ShapeID="_x0000_i1025" DrawAspect="Icon" ObjectID="_1411373344" r:id="rId8">
                  <o:FieldCodes>\s</o:FieldCodes>
                </o:OLEObject>
              </w:object>
            </w:r>
          </w:p>
          <w:p w:rsidR="00C60004" w:rsidRPr="00B337CD" w:rsidRDefault="00C60004" w:rsidP="00C60004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Observen el siguiente video</w:t>
            </w:r>
            <w:r w:rsidR="0047505D">
              <w:rPr>
                <w:rFonts w:ascii="Arial" w:hAnsi="Arial" w:cs="Arial"/>
                <w:sz w:val="22"/>
                <w:szCs w:val="22"/>
              </w:rPr>
              <w:t xml:space="preserve"> haciendo clic sobre el link</w:t>
            </w:r>
            <w:r w:rsidR="00F44568" w:rsidRPr="00B337CD">
              <w:rPr>
                <w:rFonts w:ascii="Arial" w:hAnsi="Arial" w:cs="Arial"/>
                <w:sz w:val="22"/>
                <w:szCs w:val="22"/>
              </w:rPr>
              <w:t>:</w:t>
            </w:r>
            <w:r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7549B" w:rsidRPr="00B337CD" w:rsidRDefault="00722555" w:rsidP="00C60004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hyperlink r:id="rId9" w:history="1">
              <w:r w:rsidR="00C60004" w:rsidRPr="00B337CD">
                <w:rPr>
                  <w:rStyle w:val="Hipervnculo"/>
                  <w:rFonts w:ascii="Arial" w:hAnsi="Arial" w:cs="Arial"/>
                  <w:sz w:val="22"/>
                  <w:szCs w:val="22"/>
                </w:rPr>
                <w:t>http://www.youtube.com/watch?v=0L8yCGC9bJo</w:t>
              </w:r>
            </w:hyperlink>
          </w:p>
          <w:p w:rsidR="002B2A0C" w:rsidRPr="00B337CD" w:rsidRDefault="001276DC" w:rsidP="002B2A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Comenten con s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>us compañeros las ideas fundamentales.</w:t>
            </w:r>
          </w:p>
          <w:p w:rsidR="00B337CD" w:rsidRDefault="0057549B" w:rsidP="002B2A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Presenten un escrito sobre el concepto de ruido 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>incluyendo algunas ilustraciones</w:t>
            </w:r>
            <w:r w:rsidR="00912765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3176E" w:rsidRPr="00912765">
              <w:rPr>
                <w:rFonts w:ascii="Arial" w:hAnsi="Arial" w:cs="Arial"/>
                <w:sz w:val="22"/>
                <w:szCs w:val="22"/>
              </w:rPr>
              <w:t>clic aquí</w:t>
            </w:r>
            <w:r w:rsidR="00912765">
              <w:rPr>
                <w:rFonts w:ascii="Arial" w:hAnsi="Arial" w:cs="Arial"/>
                <w:sz w:val="22"/>
                <w:szCs w:val="22"/>
              </w:rPr>
              <w:t xml:space="preserve"> para ver algunas imágenes</w:t>
            </w:r>
            <w:r w:rsidR="00F44568" w:rsidRPr="00B337C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912765" w:rsidRDefault="00912765" w:rsidP="00912765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51" w:dyaOrig="1004">
                <v:shape id="_x0000_i1026" type="#_x0000_t75" style="width:77.85pt;height:50.25pt" o:ole="">
                  <v:imagedata r:id="rId10" o:title=""/>
                </v:shape>
                <o:OLEObject Type="Embed" ProgID="Package" ShapeID="_x0000_i1026" DrawAspect="Icon" ObjectID="_1411373345" r:id="rId11"/>
              </w:object>
            </w:r>
          </w:p>
          <w:p w:rsidR="002B2A0C" w:rsidRDefault="00F44568" w:rsidP="00B337CD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 Hagan clic aquí para ver las indicaciones: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bookmarkStart w:id="3" w:name="_MON_1411371481"/>
          <w:bookmarkEnd w:id="3"/>
          <w:p w:rsidR="00912765" w:rsidRPr="00B337CD" w:rsidRDefault="00912765" w:rsidP="00B337CD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51" w:dyaOrig="1004">
                <v:shape id="_x0000_i1027" type="#_x0000_t75" style="width:77.85pt;height:50.25pt" o:ole="">
                  <v:imagedata r:id="rId12" o:title=""/>
                </v:shape>
                <o:OLEObject Type="Embed" ProgID="Word.Document.12" ShapeID="_x0000_i1027" DrawAspect="Icon" ObjectID="_1411373346" r:id="rId13">
                  <o:FieldCodes>\s</o:FieldCodes>
                </o:OLEObject>
              </w:object>
            </w: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E83CA4" w:rsidP="00C3641A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Lista de V</w:t>
            </w:r>
            <w:r w:rsidR="00C3641A" w:rsidRPr="00B337CD">
              <w:rPr>
                <w:rFonts w:ascii="Arial" w:hAnsi="Arial" w:cs="Arial"/>
                <w:sz w:val="22"/>
                <w:szCs w:val="22"/>
              </w:rPr>
              <w:t>erificación</w:t>
            </w:r>
            <w:r w:rsidR="001578B3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025CD" w:rsidRPr="00B337CD">
              <w:rPr>
                <w:rFonts w:ascii="Arial" w:hAnsi="Arial" w:cs="Arial"/>
                <w:sz w:val="22"/>
                <w:szCs w:val="22"/>
              </w:rPr>
              <w:t xml:space="preserve"> 1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43"/>
              <w:gridCol w:w="850"/>
              <w:gridCol w:w="890"/>
            </w:tblGrid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8025CD" w:rsidP="004C35C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CRITERIO</w:t>
                  </w:r>
                  <w:r w:rsidR="00C3641A" w:rsidRPr="00B337CD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4C35C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890" w:type="dxa"/>
                </w:tcPr>
                <w:p w:rsidR="008025CD" w:rsidRPr="00B337CD" w:rsidRDefault="008025CD" w:rsidP="004C35C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NO</w:t>
                  </w:r>
                </w:p>
              </w:tc>
            </w:tr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1710D4" w:rsidP="001710D4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El ensayo s</w:t>
                  </w:r>
                  <w:r w:rsidR="008126D8" w:rsidRPr="00B337CD">
                    <w:rPr>
                      <w:rFonts w:ascii="Arial" w:hAnsi="Arial" w:cs="Arial"/>
                      <w:sz w:val="22"/>
                      <w:szCs w:val="22"/>
                    </w:rPr>
                    <w:t>e entregó en la fecha indicada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8126D8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E</w:t>
                  </w:r>
                  <w:r w:rsidR="001710D4" w:rsidRPr="00B337CD">
                    <w:rPr>
                      <w:rFonts w:ascii="Arial" w:hAnsi="Arial" w:cs="Arial"/>
                      <w:sz w:val="22"/>
                      <w:szCs w:val="22"/>
                    </w:rPr>
                    <w:t>l en</w:t>
                  </w: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  <w:r w:rsidR="001710D4" w:rsidRPr="00B337CD">
                    <w:rPr>
                      <w:rFonts w:ascii="Arial" w:hAnsi="Arial" w:cs="Arial"/>
                      <w:sz w:val="22"/>
                      <w:szCs w:val="22"/>
                    </w:rPr>
                    <w:t>ayo es</w:t>
                  </w: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 xml:space="preserve"> producto del trabajo en equipo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8126D8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Contiene toda la información solicitada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8126D8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La ortografía es la adecuada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8126D8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Las ilustraciones se relacionan con el tema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8025CD" w:rsidRPr="00B337CD" w:rsidRDefault="008025CD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2B2A0C" w:rsidRPr="00B337CD" w:rsidRDefault="008025CD" w:rsidP="002B2A0C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ACTIVIDAD Nº  2         </w:t>
            </w:r>
            <w:r w:rsidR="006806CC" w:rsidRPr="00B337CD">
              <w:rPr>
                <w:rFonts w:ascii="Arial" w:hAnsi="Arial" w:cs="Arial"/>
                <w:sz w:val="22"/>
                <w:szCs w:val="22"/>
              </w:rPr>
              <w:t>Presentación en Power Point</w:t>
            </w:r>
          </w:p>
          <w:p w:rsidR="00B337CD" w:rsidRDefault="00B337CD" w:rsidP="002B2A0C">
            <w:pPr>
              <w:rPr>
                <w:rFonts w:ascii="Arial" w:hAnsi="Arial" w:cs="Arial"/>
                <w:sz w:val="22"/>
                <w:szCs w:val="22"/>
              </w:rPr>
            </w:pPr>
          </w:p>
          <w:p w:rsidR="002B2A0C" w:rsidRPr="00B337CD" w:rsidRDefault="0057549B" w:rsidP="002B2A0C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¿Cuáles son los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efectos</w:t>
            </w:r>
            <w:r w:rsidR="00E14301" w:rsidRPr="00B337CD">
              <w:rPr>
                <w:rFonts w:ascii="Arial" w:hAnsi="Arial" w:cs="Arial"/>
                <w:sz w:val="22"/>
                <w:szCs w:val="22"/>
              </w:rPr>
              <w:t xml:space="preserve"> del ruido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sobre las personas?</w:t>
            </w:r>
          </w:p>
          <w:p w:rsidR="002B2A0C" w:rsidRPr="00B337CD" w:rsidRDefault="00556272" w:rsidP="002B2A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Reúnan a los compañeros del grupo.</w:t>
            </w:r>
            <w:r w:rsidR="00FB6C42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B2D17" w:rsidRDefault="001276DC" w:rsidP="00BB2D17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Lean y analicen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el siguiente material escrito</w:t>
            </w:r>
            <w:r w:rsidR="00291A92">
              <w:rPr>
                <w:rFonts w:ascii="Arial" w:hAnsi="Arial" w:cs="Arial"/>
                <w:sz w:val="22"/>
                <w:szCs w:val="22"/>
              </w:rPr>
              <w:t xml:space="preserve"> sobre los efectos nocivos del ruido</w:t>
            </w:r>
            <w:r w:rsidR="0057549B" w:rsidRPr="00B337CD">
              <w:rPr>
                <w:rFonts w:ascii="Arial" w:hAnsi="Arial" w:cs="Arial"/>
                <w:sz w:val="22"/>
                <w:szCs w:val="22"/>
              </w:rPr>
              <w:t>.</w:t>
            </w:r>
            <w:r w:rsidR="004D2010">
              <w:rPr>
                <w:rFonts w:ascii="Arial" w:hAnsi="Arial" w:cs="Arial"/>
                <w:sz w:val="22"/>
                <w:szCs w:val="22"/>
              </w:rPr>
              <w:t xml:space="preserve"> Hagan clic aquí</w:t>
            </w:r>
          </w:p>
          <w:bookmarkStart w:id="4" w:name="_MON_1411372318"/>
          <w:bookmarkEnd w:id="4"/>
          <w:p w:rsidR="004D2010" w:rsidRPr="00B337CD" w:rsidRDefault="004D2010" w:rsidP="004D2010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51" w:dyaOrig="1004">
                <v:shape id="_x0000_i1028" type="#_x0000_t75" style="width:77.85pt;height:50.25pt" o:ole="">
                  <v:imagedata r:id="rId14" o:title=""/>
                </v:shape>
                <o:OLEObject Type="Embed" ProgID="Word.Document.12" ShapeID="_x0000_i1028" DrawAspect="Icon" ObjectID="_1411373347" r:id="rId15">
                  <o:FieldCodes>\s</o:FieldCodes>
                </o:OLEObject>
              </w:object>
            </w:r>
          </w:p>
          <w:p w:rsidR="002B2A0C" w:rsidRPr="00B337CD" w:rsidRDefault="001276DC" w:rsidP="0057549B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Comenten con s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>us compañeros las ideas fundamentales.</w:t>
            </w:r>
          </w:p>
          <w:p w:rsidR="002B2A0C" w:rsidRDefault="001276DC" w:rsidP="002B2A0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Realicen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un</w:t>
            </w:r>
            <w:r w:rsidR="0048035A" w:rsidRPr="00B337CD">
              <w:rPr>
                <w:rFonts w:ascii="Arial" w:hAnsi="Arial" w:cs="Arial"/>
                <w:sz w:val="22"/>
                <w:szCs w:val="22"/>
              </w:rPr>
              <w:t xml:space="preserve">a presentación en Power Point 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sobre el tema</w:t>
            </w:r>
            <w:r w:rsidR="0048035A" w:rsidRPr="00B337CD">
              <w:rPr>
                <w:rFonts w:ascii="Arial" w:hAnsi="Arial" w:cs="Arial"/>
                <w:sz w:val="22"/>
                <w:szCs w:val="22"/>
              </w:rPr>
              <w:t xml:space="preserve">. Hagan clic aquí para ver las indicaciones. </w:t>
            </w:r>
            <w:r w:rsidR="002B2A0C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8035A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bookmarkStart w:id="5" w:name="_MON_1411372359"/>
          <w:bookmarkEnd w:id="5"/>
          <w:p w:rsidR="004D2010" w:rsidRPr="00B337CD" w:rsidRDefault="004D2010" w:rsidP="004D2010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51" w:dyaOrig="1004">
                <v:shape id="_x0000_i1029" type="#_x0000_t75" style="width:77.85pt;height:50.25pt" o:ole="">
                  <v:imagedata r:id="rId16" o:title=""/>
                </v:shape>
                <o:OLEObject Type="Embed" ProgID="Word.Document.12" ShapeID="_x0000_i1029" DrawAspect="Icon" ObjectID="_1411373348" r:id="rId17">
                  <o:FieldCodes>\s</o:FieldCodes>
                </o:OLEObject>
              </w:object>
            </w: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C3641A" w:rsidP="001578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Lista de Verificación</w:t>
            </w:r>
            <w:r w:rsidR="001578B3" w:rsidRPr="00B337CD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8025CD" w:rsidRPr="00B337CD">
              <w:rPr>
                <w:rFonts w:ascii="Arial" w:hAnsi="Arial" w:cs="Arial"/>
                <w:sz w:val="22"/>
                <w:szCs w:val="22"/>
              </w:rPr>
              <w:t>2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43"/>
              <w:gridCol w:w="850"/>
              <w:gridCol w:w="890"/>
            </w:tblGrid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8025CD" w:rsidP="004C35C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CRITERIO</w:t>
                  </w:r>
                  <w:r w:rsidR="00C3641A" w:rsidRPr="00B337CD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4C35C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890" w:type="dxa"/>
                </w:tcPr>
                <w:p w:rsidR="008025CD" w:rsidRPr="00B337CD" w:rsidRDefault="008025CD" w:rsidP="004C35C7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NO</w:t>
                  </w:r>
                </w:p>
              </w:tc>
            </w:tr>
            <w:tr w:rsidR="0057549B" w:rsidRPr="00B337CD" w:rsidTr="00797711">
              <w:tc>
                <w:tcPr>
                  <w:tcW w:w="5943" w:type="dxa"/>
                </w:tcPr>
                <w:p w:rsidR="0057549B" w:rsidRPr="00B337CD" w:rsidRDefault="0057549B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Se entregó en la fecha indicada</w:t>
                  </w:r>
                </w:p>
              </w:tc>
              <w:tc>
                <w:tcPr>
                  <w:tcW w:w="85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549B" w:rsidRPr="00B337CD" w:rsidTr="00797711">
              <w:tc>
                <w:tcPr>
                  <w:tcW w:w="5943" w:type="dxa"/>
                </w:tcPr>
                <w:p w:rsidR="0057549B" w:rsidRPr="00B337CD" w:rsidRDefault="0057549B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Es producto del trabajo en equipo</w:t>
                  </w:r>
                </w:p>
              </w:tc>
              <w:tc>
                <w:tcPr>
                  <w:tcW w:w="85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549B" w:rsidRPr="00B337CD" w:rsidTr="00797711">
              <w:tc>
                <w:tcPr>
                  <w:tcW w:w="5943" w:type="dxa"/>
                </w:tcPr>
                <w:p w:rsidR="0057549B" w:rsidRPr="00B337CD" w:rsidRDefault="0057549B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Contiene toda la información solicitada</w:t>
                  </w:r>
                </w:p>
              </w:tc>
              <w:tc>
                <w:tcPr>
                  <w:tcW w:w="85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549B" w:rsidRPr="00B337CD" w:rsidTr="00797711">
              <w:tc>
                <w:tcPr>
                  <w:tcW w:w="5943" w:type="dxa"/>
                </w:tcPr>
                <w:p w:rsidR="0057549B" w:rsidRPr="00B337CD" w:rsidRDefault="0057549B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La ortografía es la adecuada</w:t>
                  </w:r>
                </w:p>
              </w:tc>
              <w:tc>
                <w:tcPr>
                  <w:tcW w:w="85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57549B" w:rsidRPr="00B337CD" w:rsidTr="00797711">
              <w:tc>
                <w:tcPr>
                  <w:tcW w:w="5943" w:type="dxa"/>
                </w:tcPr>
                <w:p w:rsidR="0057549B" w:rsidRPr="00B337CD" w:rsidRDefault="001D1FA8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Las diapositivas</w:t>
                  </w:r>
                  <w:r w:rsidR="0057549B" w:rsidRPr="00B337CD">
                    <w:rPr>
                      <w:rFonts w:ascii="Arial" w:hAnsi="Arial" w:cs="Arial"/>
                      <w:sz w:val="22"/>
                      <w:szCs w:val="22"/>
                    </w:rPr>
                    <w:t xml:space="preserve"> se relacionan con el tema</w:t>
                  </w:r>
                </w:p>
              </w:tc>
              <w:tc>
                <w:tcPr>
                  <w:tcW w:w="85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57549B" w:rsidRPr="00B337CD" w:rsidRDefault="0057549B" w:rsidP="004C35C7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E14301" w:rsidRPr="00B337CD" w:rsidRDefault="008025CD" w:rsidP="004B3012">
            <w:pPr>
              <w:spacing w:after="120"/>
              <w:ind w:right="558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ACTIVIDAD Nº 3          </w:t>
            </w:r>
            <w:r w:rsidR="001276DC" w:rsidRPr="00B337CD">
              <w:rPr>
                <w:rFonts w:ascii="Arial" w:hAnsi="Arial" w:cs="Arial"/>
                <w:sz w:val="22"/>
                <w:szCs w:val="22"/>
              </w:rPr>
              <w:t>Encuesta</w:t>
            </w:r>
            <w:r w:rsidR="00E14301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025CD" w:rsidRPr="00B337CD" w:rsidRDefault="008025CD" w:rsidP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2468EE" w:rsidRPr="00B337CD" w:rsidRDefault="002468EE" w:rsidP="002468EE">
            <w:pPr>
              <w:rPr>
                <w:rFonts w:ascii="Arial" w:hAnsi="Arial" w:cs="Arial"/>
                <w:sz w:val="22"/>
                <w:szCs w:val="22"/>
                <w:lang w:val="es-PA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¿Cuál es el grado de conocimiento y afectación que tienen las personas en la comunidad sobre el ruido y las medidas que se pueden tomar para disminuirlo?</w:t>
            </w:r>
          </w:p>
          <w:p w:rsidR="00B337CD" w:rsidRDefault="00B337CD" w:rsidP="00B337CD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</w:p>
          <w:p w:rsidR="00D051CE" w:rsidRPr="00B337CD" w:rsidRDefault="00AD5277" w:rsidP="008025C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Reúnan</w:t>
            </w:r>
            <w:r w:rsidR="00556272" w:rsidRPr="00B337CD">
              <w:rPr>
                <w:rFonts w:ascii="Arial" w:hAnsi="Arial" w:cs="Arial"/>
                <w:sz w:val="22"/>
                <w:szCs w:val="22"/>
              </w:rPr>
              <w:t xml:space="preserve"> a los compañeros del grupo.</w:t>
            </w:r>
          </w:p>
          <w:p w:rsidR="009E36ED" w:rsidRPr="002064BF" w:rsidRDefault="00873522" w:rsidP="002468E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  <w:lang w:val="es-PA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Lean el siguiente documento sobre las medidas de control del ruido haciendo clic aquí: </w:t>
            </w:r>
          </w:p>
          <w:bookmarkStart w:id="6" w:name="_MON_1411372558"/>
          <w:bookmarkEnd w:id="6"/>
          <w:p w:rsidR="002064BF" w:rsidRPr="00B337CD" w:rsidRDefault="002064BF" w:rsidP="002064BF">
            <w:pPr>
              <w:pStyle w:val="Prrafodelista"/>
              <w:rPr>
                <w:rFonts w:ascii="Arial" w:hAnsi="Arial" w:cs="Arial"/>
                <w:sz w:val="22"/>
                <w:szCs w:val="22"/>
                <w:lang w:val="es-PA"/>
              </w:rPr>
            </w:pPr>
            <w:r>
              <w:rPr>
                <w:rFonts w:ascii="Arial" w:hAnsi="Arial" w:cs="Arial"/>
                <w:sz w:val="22"/>
                <w:szCs w:val="22"/>
                <w:lang w:val="es-PA"/>
              </w:rPr>
              <w:object w:dxaOrig="1551" w:dyaOrig="1004">
                <v:shape id="_x0000_i1030" type="#_x0000_t75" style="width:77.85pt;height:50.25pt" o:ole="">
                  <v:imagedata r:id="rId18" o:title=""/>
                </v:shape>
                <o:OLEObject Type="Embed" ProgID="Word.Document.12" ShapeID="_x0000_i1030" DrawAspect="Icon" ObjectID="_1411373349" r:id="rId19">
                  <o:FieldCodes>\s</o:FieldCodes>
                </o:OLEObject>
              </w:object>
            </w:r>
          </w:p>
          <w:p w:rsidR="006806CC" w:rsidRPr="00B337CD" w:rsidRDefault="00D051CE" w:rsidP="006806CC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Observen </w:t>
            </w:r>
            <w:r w:rsidR="001276DC" w:rsidRPr="00B337CD">
              <w:rPr>
                <w:rFonts w:ascii="Arial" w:hAnsi="Arial" w:cs="Arial"/>
                <w:sz w:val="22"/>
                <w:szCs w:val="22"/>
              </w:rPr>
              <w:t>el siguiente video</w:t>
            </w:r>
            <w:r w:rsidR="00CF69C7" w:rsidRPr="00B337CD">
              <w:rPr>
                <w:rFonts w:ascii="Arial" w:hAnsi="Arial" w:cs="Arial"/>
                <w:sz w:val="22"/>
                <w:szCs w:val="22"/>
              </w:rPr>
              <w:t xml:space="preserve"> haciendo </w:t>
            </w:r>
            <w:r w:rsidR="0047505D">
              <w:rPr>
                <w:rFonts w:ascii="Arial" w:hAnsi="Arial" w:cs="Arial"/>
                <w:sz w:val="22"/>
                <w:szCs w:val="22"/>
              </w:rPr>
              <w:t xml:space="preserve">clic sobre el link: </w:t>
            </w:r>
            <w:hyperlink r:id="rId20" w:history="1">
              <w:r w:rsidR="006806CC" w:rsidRPr="00B337CD">
                <w:rPr>
                  <w:rStyle w:val="Hipervnculo"/>
                  <w:rFonts w:ascii="Arial" w:hAnsi="Arial" w:cs="Arial"/>
                  <w:sz w:val="22"/>
                  <w:szCs w:val="22"/>
                </w:rPr>
                <w:t>http://www.youtube.com/watch?v=VeghPw90vfw&amp;feature=related</w:t>
              </w:r>
            </w:hyperlink>
          </w:p>
          <w:p w:rsidR="008025CD" w:rsidRDefault="002F75BB" w:rsidP="008025C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Realicen una encuesta en la comunidad </w:t>
            </w:r>
            <w:r w:rsidR="001276DC" w:rsidRPr="00B337CD">
              <w:rPr>
                <w:rFonts w:ascii="Arial" w:hAnsi="Arial" w:cs="Arial"/>
                <w:sz w:val="22"/>
                <w:szCs w:val="22"/>
              </w:rPr>
              <w:t xml:space="preserve">para </w:t>
            </w:r>
            <w:r w:rsidR="00D051CE" w:rsidRPr="00B337CD">
              <w:rPr>
                <w:rFonts w:ascii="Arial" w:hAnsi="Arial" w:cs="Arial"/>
                <w:sz w:val="22"/>
                <w:szCs w:val="22"/>
              </w:rPr>
              <w:t>establecer el conocimiento que las personas tienen sobre los efectos nocivos del ruido y las estrategias correctivas que pueden tomar para disminuirlo.</w:t>
            </w:r>
            <w:r w:rsidR="00CF69C7" w:rsidRPr="00B337CD">
              <w:rPr>
                <w:rFonts w:ascii="Arial" w:hAnsi="Arial" w:cs="Arial"/>
                <w:sz w:val="22"/>
                <w:szCs w:val="22"/>
              </w:rPr>
              <w:t xml:space="preserve"> Hagan </w:t>
            </w:r>
            <w:r w:rsidR="00CF69C7" w:rsidRPr="00722555">
              <w:rPr>
                <w:rFonts w:ascii="Arial" w:hAnsi="Arial" w:cs="Arial"/>
                <w:sz w:val="22"/>
                <w:szCs w:val="22"/>
              </w:rPr>
              <w:t>clic aquí</w:t>
            </w:r>
            <w:r w:rsidR="00CF69C7" w:rsidRPr="00B337CD">
              <w:rPr>
                <w:rFonts w:ascii="Arial" w:hAnsi="Arial" w:cs="Arial"/>
                <w:sz w:val="22"/>
                <w:szCs w:val="22"/>
              </w:rPr>
              <w:t>.</w:t>
            </w:r>
            <w:r w:rsidR="00722555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bookmarkStart w:id="7" w:name="_MON_1411373278"/>
          <w:bookmarkEnd w:id="7"/>
          <w:p w:rsidR="00722555" w:rsidRPr="00B337CD" w:rsidRDefault="00722555" w:rsidP="00722555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object w:dxaOrig="1551" w:dyaOrig="1004">
                <v:shape id="_x0000_i1031" type="#_x0000_t75" style="width:77.85pt;height:50.25pt" o:ole="">
                  <v:imagedata r:id="rId21" o:title=""/>
                </v:shape>
                <o:OLEObject Type="Embed" ProgID="Word.Document.12" ShapeID="_x0000_i1031" DrawAspect="Icon" ObjectID="_1411373350" r:id="rId22">
                  <o:FieldCodes>\s</o:FieldCodes>
                </o:OLEObject>
              </w:object>
            </w:r>
          </w:p>
          <w:p w:rsidR="0003176E" w:rsidRPr="00B337CD" w:rsidRDefault="009020AF" w:rsidP="0003176E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Present</w:t>
            </w:r>
            <w:r w:rsidR="001276DC" w:rsidRPr="00B337CD">
              <w:rPr>
                <w:rFonts w:ascii="Arial" w:hAnsi="Arial" w:cs="Arial"/>
                <w:sz w:val="22"/>
                <w:szCs w:val="22"/>
              </w:rPr>
              <w:t>en</w:t>
            </w:r>
            <w:r w:rsidRPr="00B337CD">
              <w:rPr>
                <w:rFonts w:ascii="Arial" w:hAnsi="Arial" w:cs="Arial"/>
                <w:sz w:val="22"/>
                <w:szCs w:val="22"/>
              </w:rPr>
              <w:t xml:space="preserve"> el resultado de la encuesta mediante gráficas con el uso del programa Excel.</w:t>
            </w:r>
            <w:r w:rsidR="0003176E" w:rsidRPr="00B337CD">
              <w:rPr>
                <w:rFonts w:ascii="Arial" w:hAnsi="Arial" w:cs="Arial"/>
                <w:sz w:val="22"/>
                <w:szCs w:val="22"/>
              </w:rPr>
              <w:t xml:space="preserve"> Hagan clic aquí para ver las indicaciones.  </w:t>
            </w:r>
            <w:bookmarkStart w:id="8" w:name="_MON_1411373325"/>
            <w:bookmarkEnd w:id="8"/>
            <w:r w:rsidR="00722555">
              <w:rPr>
                <w:rFonts w:ascii="Arial" w:hAnsi="Arial" w:cs="Arial"/>
                <w:sz w:val="22"/>
                <w:szCs w:val="22"/>
              </w:rPr>
              <w:object w:dxaOrig="1551" w:dyaOrig="1004">
                <v:shape id="_x0000_i1032" type="#_x0000_t75" style="width:77.85pt;height:50.25pt" o:ole="">
                  <v:imagedata r:id="rId23" o:title=""/>
                </v:shape>
                <o:OLEObject Type="Embed" ProgID="Word.Document.12" ShapeID="_x0000_i1032" DrawAspect="Icon" ObjectID="_1411373351" r:id="rId24">
                  <o:FieldCodes>\s</o:FieldCodes>
                </o:OLEObject>
              </w:object>
            </w:r>
            <w:r w:rsidR="0003176E"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  <w:bookmarkStart w:id="9" w:name="_GoBack"/>
            <w:bookmarkEnd w:id="9"/>
          </w:p>
          <w:p w:rsidR="009020AF" w:rsidRPr="00B337CD" w:rsidRDefault="009020AF" w:rsidP="0003176E">
            <w:pPr>
              <w:pStyle w:val="Prrafodelista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D051CE" w:rsidRPr="00B337CD" w:rsidRDefault="00D051CE" w:rsidP="001578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78B3" w:rsidRPr="00B337CD" w:rsidRDefault="00C3641A" w:rsidP="001578B3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t>Lista de Verificación</w:t>
            </w:r>
            <w:r w:rsidR="001578B3" w:rsidRPr="00B337CD">
              <w:rPr>
                <w:rFonts w:ascii="Arial" w:hAnsi="Arial" w:cs="Arial"/>
                <w:sz w:val="22"/>
                <w:szCs w:val="22"/>
              </w:rPr>
              <w:t xml:space="preserve"> 3</w:t>
            </w:r>
          </w:p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tbl>
            <w:tblPr>
              <w:tblStyle w:val="Tablaconcuadrcula"/>
              <w:tblpPr w:leftFromText="141" w:rightFromText="141" w:vertAnchor="text" w:horzAnchor="margin" w:tblpY="-346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43"/>
              <w:gridCol w:w="850"/>
              <w:gridCol w:w="890"/>
            </w:tblGrid>
            <w:tr w:rsidR="008025CD" w:rsidRPr="00B337CD" w:rsidTr="00797711">
              <w:tc>
                <w:tcPr>
                  <w:tcW w:w="5943" w:type="dxa"/>
                </w:tcPr>
                <w:p w:rsidR="008025CD" w:rsidRPr="00B337CD" w:rsidRDefault="008025CD" w:rsidP="009E48A5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CRITERIO</w:t>
                  </w:r>
                  <w:r w:rsidR="00C3641A" w:rsidRPr="00B337CD">
                    <w:rPr>
                      <w:rFonts w:ascii="Arial" w:hAnsi="Arial" w:cs="Arial"/>
                      <w:sz w:val="22"/>
                      <w:szCs w:val="22"/>
                    </w:rPr>
                    <w:t>S</w:t>
                  </w:r>
                </w:p>
              </w:tc>
              <w:tc>
                <w:tcPr>
                  <w:tcW w:w="850" w:type="dxa"/>
                </w:tcPr>
                <w:p w:rsidR="008025CD" w:rsidRPr="00B337CD" w:rsidRDefault="008025CD" w:rsidP="009E48A5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SI</w:t>
                  </w:r>
                </w:p>
              </w:tc>
              <w:tc>
                <w:tcPr>
                  <w:tcW w:w="890" w:type="dxa"/>
                </w:tcPr>
                <w:p w:rsidR="008025CD" w:rsidRPr="00B337CD" w:rsidRDefault="008025CD" w:rsidP="009E48A5">
                  <w:pPr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NO</w:t>
                  </w:r>
                </w:p>
              </w:tc>
            </w:tr>
            <w:tr w:rsidR="00D051CE" w:rsidRPr="00B337CD" w:rsidTr="00797711">
              <w:tc>
                <w:tcPr>
                  <w:tcW w:w="5943" w:type="dxa"/>
                </w:tcPr>
                <w:p w:rsidR="00D051CE" w:rsidRPr="00B337CD" w:rsidRDefault="00D051CE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Se entregó en la fecha indicada</w:t>
                  </w:r>
                </w:p>
              </w:tc>
              <w:tc>
                <w:tcPr>
                  <w:tcW w:w="85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D051CE" w:rsidRPr="00B337CD" w:rsidTr="00797711">
              <w:tc>
                <w:tcPr>
                  <w:tcW w:w="5943" w:type="dxa"/>
                </w:tcPr>
                <w:p w:rsidR="00D051CE" w:rsidRPr="00B337CD" w:rsidRDefault="00D051CE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Es producto del trabajo en equipo</w:t>
                  </w:r>
                </w:p>
              </w:tc>
              <w:tc>
                <w:tcPr>
                  <w:tcW w:w="85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D051CE" w:rsidRPr="00B337CD" w:rsidTr="00797711">
              <w:tc>
                <w:tcPr>
                  <w:tcW w:w="5943" w:type="dxa"/>
                </w:tcPr>
                <w:p w:rsidR="00D051CE" w:rsidRPr="00B337CD" w:rsidRDefault="00D051CE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Contiene toda la información solicitada</w:t>
                  </w:r>
                </w:p>
              </w:tc>
              <w:tc>
                <w:tcPr>
                  <w:tcW w:w="85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D051CE" w:rsidRPr="00B337CD" w:rsidTr="00797711">
              <w:tc>
                <w:tcPr>
                  <w:tcW w:w="5943" w:type="dxa"/>
                </w:tcPr>
                <w:p w:rsidR="00D051CE" w:rsidRPr="00B337CD" w:rsidRDefault="00D051CE" w:rsidP="006B7A3F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La ortografía es la adecuada</w:t>
                  </w:r>
                </w:p>
              </w:tc>
              <w:tc>
                <w:tcPr>
                  <w:tcW w:w="85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D051CE" w:rsidRPr="00B337CD" w:rsidTr="00797711">
              <w:tc>
                <w:tcPr>
                  <w:tcW w:w="5943" w:type="dxa"/>
                </w:tcPr>
                <w:p w:rsidR="00D051CE" w:rsidRPr="00B337CD" w:rsidRDefault="00D10B55" w:rsidP="00D10B5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Los resultados se pre</w:t>
                  </w:r>
                  <w:r w:rsidR="00D051CE" w:rsidRPr="00B337CD">
                    <w:rPr>
                      <w:rFonts w:ascii="Arial" w:hAnsi="Arial" w:cs="Arial"/>
                      <w:sz w:val="22"/>
                      <w:szCs w:val="22"/>
                    </w:rPr>
                    <w:t>se</w:t>
                  </w: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ntaron de una manera cl</w:t>
                  </w:r>
                  <w:r w:rsidR="00D051CE" w:rsidRPr="00B337CD">
                    <w:rPr>
                      <w:rFonts w:ascii="Arial" w:hAnsi="Arial" w:cs="Arial"/>
                      <w:sz w:val="22"/>
                      <w:szCs w:val="22"/>
                    </w:rPr>
                    <w:t>a</w:t>
                  </w:r>
                  <w:r w:rsidRPr="00B337CD">
                    <w:rPr>
                      <w:rFonts w:ascii="Arial" w:hAnsi="Arial" w:cs="Arial"/>
                      <w:sz w:val="22"/>
                      <w:szCs w:val="22"/>
                    </w:rPr>
                    <w:t>ra</w:t>
                  </w:r>
                </w:p>
              </w:tc>
              <w:tc>
                <w:tcPr>
                  <w:tcW w:w="85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890" w:type="dxa"/>
                </w:tcPr>
                <w:p w:rsidR="00D051CE" w:rsidRPr="00B337CD" w:rsidRDefault="00D051CE" w:rsidP="009E48A5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 w:rsidP="008025C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8025CD" w:rsidRPr="00B337CD" w:rsidRDefault="008025CD">
            <w:pPr>
              <w:rPr>
                <w:rFonts w:ascii="Arial" w:hAnsi="Arial" w:cs="Arial"/>
                <w:sz w:val="22"/>
                <w:szCs w:val="22"/>
              </w:rPr>
            </w:pPr>
          </w:p>
          <w:p w:rsidR="006C447B" w:rsidRPr="00B337CD" w:rsidRDefault="006C447B">
            <w:pPr>
              <w:rPr>
                <w:rFonts w:ascii="Arial" w:hAnsi="Arial" w:cs="Arial"/>
                <w:sz w:val="22"/>
                <w:szCs w:val="22"/>
              </w:rPr>
            </w:pPr>
          </w:p>
          <w:p w:rsidR="006C447B" w:rsidRPr="00B337CD" w:rsidRDefault="006C447B">
            <w:pPr>
              <w:rPr>
                <w:rFonts w:ascii="Arial" w:hAnsi="Arial" w:cs="Arial"/>
                <w:sz w:val="22"/>
                <w:szCs w:val="22"/>
              </w:rPr>
            </w:pPr>
          </w:p>
          <w:p w:rsidR="006C447B" w:rsidRPr="00B337CD" w:rsidRDefault="006C447B">
            <w:pPr>
              <w:rPr>
                <w:rFonts w:ascii="Arial" w:hAnsi="Arial" w:cs="Arial"/>
                <w:sz w:val="22"/>
                <w:szCs w:val="22"/>
              </w:rPr>
            </w:pPr>
          </w:p>
          <w:p w:rsidR="006C447B" w:rsidRPr="00B337CD" w:rsidRDefault="006C447B">
            <w:pPr>
              <w:rPr>
                <w:rFonts w:ascii="Arial" w:hAnsi="Arial" w:cs="Arial"/>
                <w:sz w:val="22"/>
                <w:szCs w:val="22"/>
              </w:rPr>
            </w:pPr>
          </w:p>
          <w:p w:rsidR="006C447B" w:rsidRPr="00B337CD" w:rsidRDefault="006C447B">
            <w:pPr>
              <w:rPr>
                <w:rFonts w:ascii="Arial" w:hAnsi="Arial" w:cs="Arial"/>
                <w:sz w:val="22"/>
                <w:szCs w:val="22"/>
              </w:rPr>
            </w:pPr>
          </w:p>
          <w:p w:rsidR="006C447B" w:rsidRPr="00B337CD" w:rsidRDefault="006C447B">
            <w:pPr>
              <w:rPr>
                <w:rFonts w:ascii="Arial" w:hAnsi="Arial" w:cs="Arial"/>
                <w:sz w:val="22"/>
                <w:szCs w:val="22"/>
              </w:rPr>
            </w:pPr>
          </w:p>
          <w:p w:rsidR="006C447B" w:rsidRPr="00B337CD" w:rsidRDefault="006C44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83CA4" w:rsidRPr="00B337CD" w:rsidTr="00797711">
        <w:tc>
          <w:tcPr>
            <w:tcW w:w="1384" w:type="dxa"/>
            <w:shd w:val="clear" w:color="auto" w:fill="D9D9D9" w:themeFill="background1" w:themeFillShade="D9"/>
          </w:tcPr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  <w:r w:rsidRPr="00B337CD">
              <w:rPr>
                <w:rFonts w:ascii="Arial" w:hAnsi="Arial" w:cs="Arial"/>
                <w:sz w:val="22"/>
                <w:szCs w:val="22"/>
              </w:rPr>
              <w:lastRenderedPageBreak/>
              <w:t>Rúbrica</w:t>
            </w:r>
          </w:p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38" w:type="dxa"/>
          </w:tcPr>
          <w:tbl>
            <w:tblPr>
              <w:tblW w:w="9000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1800"/>
              <w:gridCol w:w="1800"/>
              <w:gridCol w:w="1800"/>
              <w:gridCol w:w="1800"/>
              <w:gridCol w:w="1800"/>
            </w:tblGrid>
            <w:tr w:rsidR="006C447B" w:rsidRPr="00B337CD" w:rsidTr="00797711">
              <w:trPr>
                <w:tblCellSpacing w:w="0" w:type="dxa"/>
              </w:trPr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99"/>
                  <w:vAlign w:val="bottom"/>
                  <w:hideMark/>
                </w:tcPr>
                <w:p w:rsidR="006C447B" w:rsidRPr="00B337CD" w:rsidRDefault="006C447B" w:rsidP="006C447B">
                  <w:pPr>
                    <w:jc w:val="center"/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>CATEGORÍA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99"/>
                  <w:vAlign w:val="bottom"/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4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99"/>
                  <w:vAlign w:val="bottom"/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3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99"/>
                  <w:vAlign w:val="bottom"/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2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99"/>
                  <w:vAlign w:val="bottom"/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1 </w:t>
                  </w:r>
                </w:p>
              </w:tc>
            </w:tr>
            <w:tr w:rsidR="006C447B" w:rsidRPr="00B337CD" w:rsidTr="00797711">
              <w:trPr>
                <w:trHeight w:val="1500"/>
                <w:tblCellSpacing w:w="0" w:type="dxa"/>
              </w:trPr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Atractivo y Organización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El folleto tiene un formato excepcionalmente atractivo y una información bien organizada.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El folleto tiene un formato atractivo y una información bien organizada.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El folleto tiene la información bien organizada.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El formato del folleto y la organización del material </w:t>
                  </w:r>
                  <w:proofErr w:type="gramStart"/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>es</w:t>
                  </w:r>
                  <w:proofErr w:type="gramEnd"/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 confuso para el lector. </w:t>
                  </w:r>
                </w:p>
              </w:tc>
            </w:tr>
            <w:tr w:rsidR="006C447B" w:rsidRPr="00B337CD" w:rsidTr="00797711">
              <w:trPr>
                <w:trHeight w:val="1500"/>
                <w:tblCellSpacing w:w="0" w:type="dxa"/>
              </w:trPr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Contenido-Precisión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Toda la información en el folleto es correcta.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99-90% de la información en el folleto es correcta.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89-80% de la información en el folleto es correcta.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Menos del 80% de la información en el folleto es correcta. </w:t>
                  </w:r>
                </w:p>
              </w:tc>
            </w:tr>
            <w:tr w:rsidR="006C447B" w:rsidRPr="00B337CD" w:rsidTr="00797711">
              <w:trPr>
                <w:trHeight w:val="1500"/>
                <w:tblCellSpacing w:w="0" w:type="dxa"/>
              </w:trPr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lastRenderedPageBreak/>
                    <w:t xml:space="preserve">Gráficos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Los gráficos van bien con el texto y hay una buena combinación de texto y gráficos.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Los gráficos van bien con el texto, pero hay muchos que se desvían del mismo.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Los gráficos van bien con el título, pero hay muy pocos y el folleto parece tener un "texto pesado" para leer.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Los gráficos no van con el texto, pero aparentan haber sido escogidos sin ningún orden. </w:t>
                  </w:r>
                </w:p>
              </w:tc>
            </w:tr>
            <w:tr w:rsidR="006C447B" w:rsidRPr="00B337CD" w:rsidTr="00797711">
              <w:trPr>
                <w:trHeight w:val="1500"/>
                <w:tblCellSpacing w:w="0" w:type="dxa"/>
              </w:trPr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Ortografía y Revisión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No quedan errores ortográficos después de que otra persona, además del mecanógrafo, lee y corrige el folleto.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No queda más que 1 error ortográfico después de que otra persona, además del mecanógrafo, lee y corrige el folleto.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No quedan más que 3 errores ortográficos después de que otra persona, además del mecanógrafo, lee y corrige el folleto.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Quedan varios errores de ortografía en el folleto. </w:t>
                  </w:r>
                </w:p>
              </w:tc>
            </w:tr>
            <w:tr w:rsidR="006C447B" w:rsidRPr="00B337CD" w:rsidTr="00797711">
              <w:trPr>
                <w:trHeight w:val="1500"/>
                <w:tblCellSpacing w:w="0" w:type="dxa"/>
              </w:trPr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  <w:lang w:eastAsia="es-PA"/>
                    </w:rPr>
                    <w:t xml:space="preserve">Conocimiento Ganado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Todos los estudiantes en el grupo pueden contestar adecuadamente todas las preguntas relacionadas con la información en el folleto y el proceso técnico usado para crearlo.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Todos los estudiantes en el grupo pueden contestar adecuadamente la mayoría de las preguntas relacionadas con el folleto y el proceso técnico usado para crearlo.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 xml:space="preserve">Algunos de los estudiantes en el grupo pueden contestar adecuadamente algunas de las preguntas relacionadas con la información en el folleto y el proceso técnico usado para crearlo. </w:t>
                  </w:r>
                </w:p>
              </w:tc>
              <w:tc>
                <w:tcPr>
                  <w:tcW w:w="195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6C447B" w:rsidRPr="00B337CD" w:rsidRDefault="006C447B" w:rsidP="008B116F">
                  <w:pPr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</w:pPr>
                  <w:r w:rsidRPr="00B337CD">
                    <w:rPr>
                      <w:rFonts w:ascii="Arial" w:hAnsi="Arial" w:cs="Arial"/>
                      <w:color w:val="000000"/>
                      <w:sz w:val="22"/>
                      <w:szCs w:val="22"/>
                      <w:lang w:eastAsia="es-PA"/>
                    </w:rPr>
                    <w:t>Varios estudiantes en el grupo parecen tener poco conocimiento sobre la información y procesos técnicos usados en el folleto</w:t>
                  </w:r>
                </w:p>
              </w:tc>
            </w:tr>
          </w:tbl>
          <w:p w:rsidR="00E83CA4" w:rsidRPr="00B337CD" w:rsidRDefault="00E83CA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025CD" w:rsidRPr="00B337CD" w:rsidRDefault="008025CD">
      <w:pPr>
        <w:rPr>
          <w:rFonts w:ascii="Arial" w:hAnsi="Arial" w:cs="Arial"/>
          <w:sz w:val="22"/>
          <w:szCs w:val="22"/>
        </w:rPr>
      </w:pPr>
    </w:p>
    <w:sectPr w:rsidR="008025CD" w:rsidRPr="00B337CD" w:rsidSect="00797711"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10C74"/>
    <w:multiLevelType w:val="hybridMultilevel"/>
    <w:tmpl w:val="6A26D31A"/>
    <w:lvl w:ilvl="0" w:tplc="B0F069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C5CAF"/>
    <w:multiLevelType w:val="hybridMultilevel"/>
    <w:tmpl w:val="DAC8E20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91737"/>
    <w:multiLevelType w:val="hybridMultilevel"/>
    <w:tmpl w:val="84F64602"/>
    <w:lvl w:ilvl="0" w:tplc="0D8CF3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CB429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B46F6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B85F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CB2D53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1802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35CF70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1F8FC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9D44B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4467E93"/>
    <w:multiLevelType w:val="hybridMultilevel"/>
    <w:tmpl w:val="53BA9D0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9714EF0"/>
    <w:multiLevelType w:val="hybridMultilevel"/>
    <w:tmpl w:val="BE14ACF8"/>
    <w:lvl w:ilvl="0" w:tplc="7248B1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5CD"/>
    <w:rsid w:val="00002AB8"/>
    <w:rsid w:val="0003176E"/>
    <w:rsid w:val="000A5DAD"/>
    <w:rsid w:val="000C0545"/>
    <w:rsid w:val="000C650F"/>
    <w:rsid w:val="001276DC"/>
    <w:rsid w:val="001578B3"/>
    <w:rsid w:val="00166EA7"/>
    <w:rsid w:val="001710D4"/>
    <w:rsid w:val="001D1FA8"/>
    <w:rsid w:val="002064BF"/>
    <w:rsid w:val="002146CE"/>
    <w:rsid w:val="0024382C"/>
    <w:rsid w:val="002468EE"/>
    <w:rsid w:val="00255963"/>
    <w:rsid w:val="00290A05"/>
    <w:rsid w:val="00291A92"/>
    <w:rsid w:val="002B2A0C"/>
    <w:rsid w:val="002E5B20"/>
    <w:rsid w:val="002F75BB"/>
    <w:rsid w:val="003B7AB1"/>
    <w:rsid w:val="0047505D"/>
    <w:rsid w:val="0048035A"/>
    <w:rsid w:val="004B3012"/>
    <w:rsid w:val="004D01C6"/>
    <w:rsid w:val="004D2010"/>
    <w:rsid w:val="00556272"/>
    <w:rsid w:val="0057549B"/>
    <w:rsid w:val="00625E01"/>
    <w:rsid w:val="006575B6"/>
    <w:rsid w:val="006806CC"/>
    <w:rsid w:val="006921A6"/>
    <w:rsid w:val="006C447B"/>
    <w:rsid w:val="00722555"/>
    <w:rsid w:val="00783189"/>
    <w:rsid w:val="00797711"/>
    <w:rsid w:val="008025CD"/>
    <w:rsid w:val="008071F4"/>
    <w:rsid w:val="008126D8"/>
    <w:rsid w:val="00870863"/>
    <w:rsid w:val="00873522"/>
    <w:rsid w:val="009020AF"/>
    <w:rsid w:val="0090656D"/>
    <w:rsid w:val="00912765"/>
    <w:rsid w:val="00927CB8"/>
    <w:rsid w:val="009769BB"/>
    <w:rsid w:val="00991FCB"/>
    <w:rsid w:val="009B158C"/>
    <w:rsid w:val="009E36ED"/>
    <w:rsid w:val="009E3925"/>
    <w:rsid w:val="00AA6BBB"/>
    <w:rsid w:val="00AD3062"/>
    <w:rsid w:val="00AD5277"/>
    <w:rsid w:val="00AD6757"/>
    <w:rsid w:val="00AF0A41"/>
    <w:rsid w:val="00AF6054"/>
    <w:rsid w:val="00B337CD"/>
    <w:rsid w:val="00BB2D17"/>
    <w:rsid w:val="00BD2065"/>
    <w:rsid w:val="00C3641A"/>
    <w:rsid w:val="00C60004"/>
    <w:rsid w:val="00CF69C7"/>
    <w:rsid w:val="00D051CE"/>
    <w:rsid w:val="00D10B55"/>
    <w:rsid w:val="00D61DB0"/>
    <w:rsid w:val="00D96652"/>
    <w:rsid w:val="00DB6076"/>
    <w:rsid w:val="00E11E64"/>
    <w:rsid w:val="00E14301"/>
    <w:rsid w:val="00E173B9"/>
    <w:rsid w:val="00E66318"/>
    <w:rsid w:val="00E83CA4"/>
    <w:rsid w:val="00F44568"/>
    <w:rsid w:val="00F65078"/>
    <w:rsid w:val="00FB6C42"/>
    <w:rsid w:val="00FD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25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02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D1E4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3176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25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025C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025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D1E49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3176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9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9410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8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e_Microsoft_Word1.docx"/><Relationship Id="rId13" Type="http://schemas.openxmlformats.org/officeDocument/2006/relationships/package" Target="embeddings/Documento_de_Microsoft_Word2.docx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.emf"/><Relationship Id="rId7" Type="http://schemas.openxmlformats.org/officeDocument/2006/relationships/image" Target="media/image1.emf"/><Relationship Id="rId12" Type="http://schemas.openxmlformats.org/officeDocument/2006/relationships/image" Target="media/image3.emf"/><Relationship Id="rId17" Type="http://schemas.openxmlformats.org/officeDocument/2006/relationships/package" Target="embeddings/Documento_de_Microsoft_Word4.doc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://www.youtube.com/watch?v=VeghPw90vfw&amp;feature=related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afgodi@hotmail.com" TargetMode="External"/><Relationship Id="rId11" Type="http://schemas.openxmlformats.org/officeDocument/2006/relationships/oleObject" Target="embeddings/oleObject1.bin"/><Relationship Id="rId24" Type="http://schemas.openxmlformats.org/officeDocument/2006/relationships/package" Target="embeddings/Documento_de_Microsoft_Word7.docx"/><Relationship Id="rId5" Type="http://schemas.openxmlformats.org/officeDocument/2006/relationships/webSettings" Target="webSettings.xml"/><Relationship Id="rId15" Type="http://schemas.openxmlformats.org/officeDocument/2006/relationships/package" Target="embeddings/Documento_de_Microsoft_Word3.docx"/><Relationship Id="rId23" Type="http://schemas.openxmlformats.org/officeDocument/2006/relationships/image" Target="media/image8.emf"/><Relationship Id="rId10" Type="http://schemas.openxmlformats.org/officeDocument/2006/relationships/image" Target="media/image2.emf"/><Relationship Id="rId19" Type="http://schemas.openxmlformats.org/officeDocument/2006/relationships/package" Target="embeddings/Documento_de_Microsoft_Word5.docx"/><Relationship Id="rId4" Type="http://schemas.openxmlformats.org/officeDocument/2006/relationships/settings" Target="settings.xml"/><Relationship Id="rId9" Type="http://schemas.openxmlformats.org/officeDocument/2006/relationships/hyperlink" Target="http://www.youtube.com/watch?v=0L8yCGC9bJo" TargetMode="External"/><Relationship Id="rId14" Type="http://schemas.openxmlformats.org/officeDocument/2006/relationships/image" Target="media/image4.emf"/><Relationship Id="rId22" Type="http://schemas.openxmlformats.org/officeDocument/2006/relationships/package" Target="embeddings/Documento_de_Microsoft_Word6.doc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5</Pages>
  <Words>1217</Words>
  <Characters>6699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Vostro</dc:creator>
  <cp:lastModifiedBy>Vostro</cp:lastModifiedBy>
  <cp:revision>33</cp:revision>
  <dcterms:created xsi:type="dcterms:W3CDTF">2011-08-08T20:09:00Z</dcterms:created>
  <dcterms:modified xsi:type="dcterms:W3CDTF">2012-10-10T16:22:00Z</dcterms:modified>
</cp:coreProperties>
</file>